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1D1E6" w14:textId="6A12709B" w:rsidR="00E04E45" w:rsidRDefault="00253394" w:rsidP="00E04E45">
      <w:pPr>
        <w:widowControl w:val="0"/>
        <w:autoSpaceDE w:val="0"/>
        <w:autoSpaceDN w:val="0"/>
        <w:adjustRightInd w:val="0"/>
        <w:spacing w:after="0"/>
        <w:rPr>
          <w:rFonts w:ascii="Helvetica" w:hAnsi="Helvetica" w:cs="Helvetica"/>
          <w:bCs/>
          <w:sz w:val="26"/>
          <w:szCs w:val="26"/>
        </w:rPr>
      </w:pPr>
      <w:ins w:id="0" w:author="Microsoft Office User" w:date="2017-02-28T14:06:00Z">
        <w:r>
          <w:rPr>
            <w:rFonts w:ascii="Helvetica" w:hAnsi="Helvetica" w:cs="Helvetica"/>
            <w:bCs/>
            <w:noProof/>
            <w:sz w:val="26"/>
            <w:szCs w:val="26"/>
            <w:rPrChange w:id="1" w:author="Unknown">
              <w:rPr>
                <w:noProof/>
              </w:rPr>
            </w:rPrChange>
          </w:rPr>
          <w:drawing>
            <wp:inline distT="0" distB="0" distL="0" distR="0" wp14:anchorId="31CFAEE9" wp14:editId="7A42A720">
              <wp:extent cx="6294755" cy="1414145"/>
              <wp:effectExtent l="0" t="0" r="4445" b="8255"/>
              <wp:docPr id="4" name="Picture 4" descr="../../Seniors%20Post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ors%20Poster%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755" cy="1414145"/>
                      </a:xfrm>
                      <a:prstGeom prst="rect">
                        <a:avLst/>
                      </a:prstGeom>
                      <a:noFill/>
                      <a:ln>
                        <a:noFill/>
                      </a:ln>
                    </pic:spPr>
                  </pic:pic>
                </a:graphicData>
              </a:graphic>
            </wp:inline>
          </w:drawing>
        </w:r>
      </w:ins>
    </w:p>
    <w:p w14:paraId="6076DF6B" w14:textId="77777777" w:rsidR="00253394" w:rsidRDefault="00253394" w:rsidP="00E04E45">
      <w:pPr>
        <w:widowControl w:val="0"/>
        <w:autoSpaceDE w:val="0"/>
        <w:autoSpaceDN w:val="0"/>
        <w:adjustRightInd w:val="0"/>
        <w:spacing w:after="0"/>
        <w:rPr>
          <w:ins w:id="2" w:author="Microsoft Office User" w:date="2017-02-28T14:06:00Z"/>
          <w:rFonts w:ascii="Helvetica" w:hAnsi="Helvetica" w:cs="Helvetica"/>
          <w:bCs/>
          <w:sz w:val="26"/>
          <w:szCs w:val="26"/>
        </w:rPr>
      </w:pPr>
    </w:p>
    <w:p w14:paraId="4C969621" w14:textId="4D7FDE88" w:rsidR="00253394" w:rsidRPr="00253394" w:rsidRDefault="00253394">
      <w:pPr>
        <w:widowControl w:val="0"/>
        <w:autoSpaceDE w:val="0"/>
        <w:autoSpaceDN w:val="0"/>
        <w:adjustRightInd w:val="0"/>
        <w:spacing w:after="0"/>
        <w:jc w:val="center"/>
        <w:rPr>
          <w:ins w:id="3" w:author="Microsoft Office User" w:date="2017-02-28T14:07:00Z"/>
          <w:rFonts w:ascii="Apple Chancery" w:hAnsi="Apple Chancery" w:cs="Apple Chancery"/>
          <w:b/>
          <w:bCs/>
          <w:color w:val="7030A0"/>
          <w:sz w:val="40"/>
          <w:szCs w:val="40"/>
          <w:rPrChange w:id="4" w:author="Microsoft Office User" w:date="2017-02-28T14:07:00Z">
            <w:rPr>
              <w:ins w:id="5" w:author="Microsoft Office User" w:date="2017-02-28T14:07:00Z"/>
              <w:rFonts w:ascii="Apple Chancery" w:hAnsi="Apple Chancery" w:cs="Apple Chancery"/>
              <w:b/>
              <w:bCs/>
              <w:sz w:val="40"/>
              <w:szCs w:val="40"/>
            </w:rPr>
          </w:rPrChange>
        </w:rPr>
        <w:pPrChange w:id="6" w:author="Microsoft Office User" w:date="2017-02-28T14:07:00Z">
          <w:pPr>
            <w:widowControl w:val="0"/>
            <w:autoSpaceDE w:val="0"/>
            <w:autoSpaceDN w:val="0"/>
            <w:adjustRightInd w:val="0"/>
            <w:spacing w:after="0"/>
          </w:pPr>
        </w:pPrChange>
      </w:pPr>
      <w:ins w:id="7" w:author="Microsoft Office User" w:date="2017-02-28T14:06:00Z">
        <w:r w:rsidRPr="00253394">
          <w:rPr>
            <w:rFonts w:ascii="Apple Chancery" w:hAnsi="Apple Chancery" w:cs="Apple Chancery"/>
            <w:b/>
            <w:bCs/>
            <w:color w:val="7030A0"/>
            <w:sz w:val="40"/>
            <w:szCs w:val="40"/>
            <w:rPrChange w:id="8" w:author="Microsoft Office User" w:date="2017-02-28T14:07:00Z">
              <w:rPr>
                <w:rFonts w:ascii="Helvetica" w:hAnsi="Helvetica" w:cs="Helvetica"/>
                <w:bCs/>
                <w:sz w:val="26"/>
                <w:szCs w:val="26"/>
              </w:rPr>
            </w:rPrChange>
          </w:rPr>
          <w:t>DeVeau’s Dragons All-Star Cheerleading</w:t>
        </w:r>
      </w:ins>
    </w:p>
    <w:p w14:paraId="370E5B3E" w14:textId="2E64102E" w:rsidR="00E04E45" w:rsidRPr="00253394" w:rsidRDefault="00253394">
      <w:pPr>
        <w:widowControl w:val="0"/>
        <w:autoSpaceDE w:val="0"/>
        <w:autoSpaceDN w:val="0"/>
        <w:adjustRightInd w:val="0"/>
        <w:spacing w:after="0"/>
        <w:jc w:val="center"/>
        <w:rPr>
          <w:rFonts w:ascii="Apple Chancery" w:hAnsi="Apple Chancery" w:cs="Apple Chancery"/>
          <w:b/>
          <w:bCs/>
          <w:color w:val="7030A0"/>
          <w:sz w:val="40"/>
          <w:szCs w:val="40"/>
          <w:rPrChange w:id="9" w:author="Microsoft Office User" w:date="2017-02-28T14:07:00Z">
            <w:rPr>
              <w:rFonts w:ascii="Helvetica" w:hAnsi="Helvetica" w:cs="Helvetica"/>
              <w:bCs/>
              <w:sz w:val="26"/>
              <w:szCs w:val="26"/>
            </w:rPr>
          </w:rPrChange>
        </w:rPr>
        <w:pPrChange w:id="10" w:author="Microsoft Office User" w:date="2017-02-28T14:58:00Z">
          <w:pPr>
            <w:widowControl w:val="0"/>
            <w:autoSpaceDE w:val="0"/>
            <w:autoSpaceDN w:val="0"/>
            <w:adjustRightInd w:val="0"/>
            <w:spacing w:after="0"/>
          </w:pPr>
        </w:pPrChange>
      </w:pPr>
      <w:ins w:id="11" w:author="Microsoft Office User" w:date="2017-02-28T14:06:00Z">
        <w:r w:rsidRPr="00253394">
          <w:rPr>
            <w:rFonts w:ascii="Apple Chancery" w:hAnsi="Apple Chancery" w:cs="Apple Chancery"/>
            <w:b/>
            <w:bCs/>
            <w:color w:val="7030A0"/>
            <w:sz w:val="40"/>
            <w:szCs w:val="40"/>
            <w:rPrChange w:id="12" w:author="Microsoft Office User" w:date="2017-02-28T14:07:00Z">
              <w:rPr>
                <w:rFonts w:ascii="Helvetica" w:hAnsi="Helvetica" w:cs="Helvetica"/>
                <w:bCs/>
                <w:sz w:val="26"/>
                <w:szCs w:val="26"/>
              </w:rPr>
            </w:rPrChange>
          </w:rPr>
          <w:t>Tryout Packet 2017-2018</w:t>
        </w:r>
      </w:ins>
      <w:del w:id="13" w:author="Microsoft Office User" w:date="2017-02-28T13:59:00Z">
        <w:r w:rsidR="00E04E45" w:rsidRPr="00253394" w:rsidDel="00253394">
          <w:rPr>
            <w:rFonts w:ascii="Apple Chancery" w:hAnsi="Apple Chancery" w:cs="Apple Chancery"/>
            <w:b/>
            <w:bCs/>
            <w:noProof/>
            <w:color w:val="7030A0"/>
            <w:sz w:val="40"/>
            <w:szCs w:val="40"/>
            <w:rPrChange w:id="14" w:author="Microsoft Office User" w:date="2017-02-28T14:07:00Z">
              <w:rPr>
                <w:rFonts w:ascii="Helvetica" w:hAnsi="Helvetica" w:cs="Helvetica"/>
                <w:bCs/>
                <w:noProof/>
                <w:sz w:val="26"/>
                <w:szCs w:val="26"/>
              </w:rPr>
            </w:rPrChange>
          </w:rPr>
          <w:drawing>
            <wp:inline distT="0" distB="0" distL="0" distR="0" wp14:anchorId="505B1366" wp14:editId="41387818">
              <wp:extent cx="5486400" cy="2915920"/>
              <wp:effectExtent l="25400" t="0" r="0" b="0"/>
              <wp:docPr id="5" name="Picture 2" descr="Macintosh HD:Users:taryndeveau:Library:Containers:com.apple.mail:Data:Library:Mail Downloads:EED86252-6E47-44E3-B136-23D4A479F156:Dragons Logo 2 Purp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aryndeveau:Library:Containers:com.apple.mail:Data:Library:Mail Downloads:EED86252-6E47-44E3-B136-23D4A479F156:Dragons Logo 2 Purple.jpeg"/>
                      <pic:cNvPicPr>
                        <a:picLocks noChangeAspect="1" noChangeArrowheads="1"/>
                      </pic:cNvPicPr>
                    </pic:nvPicPr>
                    <pic:blipFill>
                      <a:blip r:embed="rId9"/>
                      <a:srcRect/>
                      <a:stretch>
                        <a:fillRect/>
                      </a:stretch>
                    </pic:blipFill>
                    <pic:spPr bwMode="auto">
                      <a:xfrm>
                        <a:off x="0" y="0"/>
                        <a:ext cx="5486400" cy="2915920"/>
                      </a:xfrm>
                      <a:prstGeom prst="rect">
                        <a:avLst/>
                      </a:prstGeom>
                      <a:noFill/>
                      <a:ln w="9525">
                        <a:noFill/>
                        <a:miter lim="800000"/>
                        <a:headEnd/>
                        <a:tailEnd/>
                      </a:ln>
                    </pic:spPr>
                  </pic:pic>
                </a:graphicData>
              </a:graphic>
            </wp:inline>
          </w:drawing>
        </w:r>
      </w:del>
    </w:p>
    <w:p w14:paraId="3CCF2893" w14:textId="77777777" w:rsidR="00E04E45" w:rsidRPr="00E04E45" w:rsidRDefault="00E04E45" w:rsidP="00E04E45">
      <w:pPr>
        <w:widowControl w:val="0"/>
        <w:autoSpaceDE w:val="0"/>
        <w:autoSpaceDN w:val="0"/>
        <w:adjustRightInd w:val="0"/>
        <w:spacing w:after="0"/>
        <w:rPr>
          <w:rFonts w:ascii="Helvetica" w:hAnsi="Helvetica" w:cs="Helvetica"/>
          <w:bCs/>
          <w:sz w:val="26"/>
          <w:szCs w:val="26"/>
        </w:rPr>
      </w:pPr>
    </w:p>
    <w:p w14:paraId="72545B14" w14:textId="77777777" w:rsidR="00E04E45" w:rsidRDefault="00E04E45" w:rsidP="00E04E45">
      <w:pPr>
        <w:widowControl w:val="0"/>
        <w:autoSpaceDE w:val="0"/>
        <w:autoSpaceDN w:val="0"/>
        <w:adjustRightInd w:val="0"/>
        <w:spacing w:after="0"/>
        <w:rPr>
          <w:rFonts w:ascii="Helvetica" w:hAnsi="Helvetica" w:cs="Helvetica"/>
          <w:b/>
          <w:bCs/>
          <w:sz w:val="26"/>
          <w:szCs w:val="26"/>
          <w:u w:val="single"/>
        </w:rPr>
      </w:pPr>
    </w:p>
    <w:p w14:paraId="2936F9A4"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I. Welcome to the Team! </w:t>
      </w:r>
    </w:p>
    <w:p w14:paraId="3D13C74B"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AD1635C" w14:textId="47BAA5EF"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 xml:space="preserve">DeVeau’s </w:t>
      </w:r>
      <w:del w:id="15" w:author="Microsoft Office User" w:date="2017-02-08T11:27:00Z">
        <w:r w:rsidDel="00FD491C">
          <w:rPr>
            <w:rFonts w:ascii="Helvetica" w:hAnsi="Helvetica" w:cs="Helvetica"/>
            <w:sz w:val="22"/>
            <w:szCs w:val="22"/>
          </w:rPr>
          <w:delText xml:space="preserve">School of Gymnastics and Dragons </w:delText>
        </w:r>
      </w:del>
      <w:r>
        <w:rPr>
          <w:rFonts w:ascii="Helvetica" w:hAnsi="Helvetica" w:cs="Helvetica"/>
          <w:sz w:val="22"/>
          <w:szCs w:val="22"/>
        </w:rPr>
        <w:t>All-Star Cheerleading program would like to welcome your family to our program.  This handbook will outline important policies, procedure, and expectations of your family and your athlete.  Be sure to keep it somewhere you can reference if needed.</w:t>
      </w:r>
    </w:p>
    <w:p w14:paraId="0DDD9578"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08BBD64B"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There is no doubt that joining one of our competitive teams is a significant commitment of time, energy, and money.  Is it worth it?  Most parents will say that other than family life, team involvement becomes the most significant event in their child’s life.  Besides the obvious physical benefits, children who become involved in team sports rarely accept negative influences into their life.  They learn self-discipline, how to work closely as a member of a team, how to handle themselves in a large variety of situations, and how to prioritize and manage their time.  Parents of our team members often comment that they wish they possessed their athlete’s discipline and time management skills!  Our team kids are almost always excellent students.  For these reasons and more, team membership is a wonderful, challenging journey.</w:t>
      </w:r>
    </w:p>
    <w:p w14:paraId="2918A97B"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22A89EF"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II. Introduction to DeVeau’s</w:t>
      </w:r>
    </w:p>
    <w:p w14:paraId="24FA5CC9"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3C63F05" w14:textId="06505A1E"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DeVeau’s Dragons All-Star Cheerleading program is here to provide your family with the best instruction, facility, and family atmosphere all under one roof!  Our cheerleading program benefits from its proximity to some of the best tumbling instructors in the country— many even coached an Olympic gymnast.  In addition to our growing facility,</w:t>
      </w:r>
      <w:del w:id="16" w:author="Microsoft Office User" w:date="2017-02-08T11:32:00Z">
        <w:r w:rsidDel="00A34336">
          <w:rPr>
            <w:rFonts w:ascii="Helvetica" w:hAnsi="Helvetica" w:cs="Helvetica"/>
            <w:sz w:val="22"/>
            <w:szCs w:val="22"/>
          </w:rPr>
          <w:delText xml:space="preserve"> </w:delText>
        </w:r>
      </w:del>
      <w:ins w:id="17" w:author="Microsoft Office User" w:date="2017-02-08T11:32:00Z">
        <w:r w:rsidR="00A34336">
          <w:rPr>
            <w:rFonts w:ascii="Helvetica" w:hAnsi="Helvetica" w:cs="Helvetica"/>
            <w:sz w:val="22"/>
            <w:szCs w:val="22"/>
          </w:rPr>
          <w:t xml:space="preserve"> </w:t>
        </w:r>
      </w:ins>
      <w:ins w:id="18" w:author="Microsoft Office User" w:date="2017-02-08T11:35:00Z">
        <w:r w:rsidR="00CD2631">
          <w:rPr>
            <w:rFonts w:ascii="Helvetica" w:hAnsi="Helvetica" w:cs="Helvetica"/>
            <w:sz w:val="22"/>
            <w:szCs w:val="22"/>
          </w:rPr>
          <w:t>o</w:t>
        </w:r>
      </w:ins>
      <w:ins w:id="19" w:author="Microsoft Office User" w:date="2017-02-08T11:32:00Z">
        <w:r w:rsidR="00E92C3C">
          <w:rPr>
            <w:rFonts w:ascii="Helvetica" w:hAnsi="Helvetica" w:cs="Helvetica"/>
            <w:sz w:val="22"/>
            <w:szCs w:val="22"/>
          </w:rPr>
          <w:t>ur program is le</w:t>
        </w:r>
        <w:r w:rsidR="00A34336">
          <w:rPr>
            <w:rFonts w:ascii="Helvetica" w:hAnsi="Helvetica" w:cs="Helvetica"/>
            <w:sz w:val="22"/>
            <w:szCs w:val="22"/>
          </w:rPr>
          <w:t xml:space="preserve">d </w:t>
        </w:r>
        <w:r w:rsidR="006A7DBF">
          <w:rPr>
            <w:rFonts w:ascii="Helvetica" w:hAnsi="Helvetica" w:cs="Helvetica"/>
            <w:sz w:val="22"/>
            <w:szCs w:val="22"/>
          </w:rPr>
          <w:t>by Reece White and Taryn DeVeau Lautzenheiser</w:t>
        </w:r>
      </w:ins>
      <w:del w:id="20" w:author="Microsoft Office User" w:date="2017-02-08T11:32:00Z">
        <w:r w:rsidDel="00A34336">
          <w:rPr>
            <w:rFonts w:ascii="Helvetica" w:hAnsi="Helvetica" w:cs="Helvetica"/>
            <w:sz w:val="22"/>
            <w:szCs w:val="22"/>
          </w:rPr>
          <w:delText>this year we have two new coaches joining our program</w:delText>
        </w:r>
      </w:del>
      <w:r>
        <w:rPr>
          <w:rFonts w:ascii="Helvetica" w:hAnsi="Helvetica" w:cs="Helvetica"/>
          <w:sz w:val="22"/>
          <w:szCs w:val="22"/>
        </w:rPr>
        <w:t>.  Reece White is a UCA Collegiate National Champion Cheerleading Coach and former member of the 2</w:t>
      </w:r>
      <w:ins w:id="21" w:author="Microsoft Office User" w:date="2017-02-08T11:33:00Z">
        <w:r w:rsidR="00A34336">
          <w:rPr>
            <w:rFonts w:ascii="Helvetica" w:hAnsi="Helvetica" w:cs="Helvetica"/>
            <w:sz w:val="22"/>
            <w:szCs w:val="22"/>
          </w:rPr>
          <w:t>2</w:t>
        </w:r>
      </w:ins>
      <w:del w:id="22" w:author="Microsoft Office User" w:date="2017-02-08T11:33:00Z">
        <w:r w:rsidDel="00A34336">
          <w:rPr>
            <w:rFonts w:ascii="Helvetica" w:hAnsi="Helvetica" w:cs="Helvetica"/>
            <w:sz w:val="22"/>
            <w:szCs w:val="22"/>
          </w:rPr>
          <w:delText>1</w:delText>
        </w:r>
      </w:del>
      <w:r>
        <w:rPr>
          <w:rFonts w:ascii="Helvetica" w:hAnsi="Helvetica" w:cs="Helvetica"/>
          <w:sz w:val="22"/>
          <w:szCs w:val="22"/>
        </w:rPr>
        <w:t>-time National Championship Cheerleading Team at the University of Kentucky</w:t>
      </w:r>
      <w:ins w:id="23" w:author="Microsoft Office User" w:date="2017-02-08T11:34:00Z">
        <w:r w:rsidR="00A34336">
          <w:rPr>
            <w:rFonts w:ascii="Helvetica" w:hAnsi="Helvetica" w:cs="Helvetica"/>
            <w:sz w:val="22"/>
            <w:szCs w:val="22"/>
          </w:rPr>
          <w:t>.  Taryn is</w:t>
        </w:r>
      </w:ins>
      <w:ins w:id="24" w:author="Microsoft Office User" w:date="2017-02-27T15:08:00Z">
        <w:r w:rsidR="006A7DBF">
          <w:rPr>
            <w:rFonts w:ascii="Helvetica" w:hAnsi="Helvetica" w:cs="Helvetica"/>
            <w:sz w:val="22"/>
            <w:szCs w:val="22"/>
          </w:rPr>
          <w:t xml:space="preserve"> also a</w:t>
        </w:r>
      </w:ins>
      <w:ins w:id="25" w:author="Microsoft Office User" w:date="2017-02-28T15:01:00Z">
        <w:r w:rsidR="00C121C5">
          <w:rPr>
            <w:rFonts w:ascii="Helvetica" w:hAnsi="Helvetica" w:cs="Helvetica"/>
            <w:sz w:val="22"/>
            <w:szCs w:val="22"/>
          </w:rPr>
          <w:t xml:space="preserve"> former</w:t>
        </w:r>
      </w:ins>
      <w:ins w:id="26" w:author="Microsoft Office User" w:date="2017-02-27T15:08:00Z">
        <w:r w:rsidR="006A7DBF">
          <w:rPr>
            <w:rFonts w:ascii="Helvetica" w:hAnsi="Helvetica" w:cs="Helvetica"/>
            <w:sz w:val="22"/>
            <w:szCs w:val="22"/>
          </w:rPr>
          <w:t xml:space="preserve"> member of the 22-time National Championship Cheerleading Team at the Universi</w:t>
        </w:r>
        <w:r w:rsidR="00C121C5">
          <w:rPr>
            <w:rFonts w:ascii="Helvetica" w:hAnsi="Helvetica" w:cs="Helvetica"/>
            <w:sz w:val="22"/>
            <w:szCs w:val="22"/>
          </w:rPr>
          <w:t xml:space="preserve">ty of Kentucky, </w:t>
        </w:r>
      </w:ins>
      <w:ins w:id="27" w:author="Microsoft Office User" w:date="2017-02-28T15:01:00Z">
        <w:r w:rsidR="00C121C5">
          <w:rPr>
            <w:rFonts w:ascii="Helvetica" w:hAnsi="Helvetica" w:cs="Helvetica"/>
            <w:sz w:val="22"/>
            <w:szCs w:val="22"/>
          </w:rPr>
          <w:t>competed</w:t>
        </w:r>
      </w:ins>
      <w:ins w:id="28" w:author="Microsoft Office User" w:date="2017-02-27T15:08:00Z">
        <w:r w:rsidR="00C121C5">
          <w:rPr>
            <w:rFonts w:ascii="Helvetica" w:hAnsi="Helvetica" w:cs="Helvetica"/>
            <w:sz w:val="22"/>
            <w:szCs w:val="22"/>
          </w:rPr>
          <w:t xml:space="preserve"> All-Star cheerleading </w:t>
        </w:r>
      </w:ins>
      <w:ins w:id="29" w:author="Microsoft Office User" w:date="2017-02-28T15:03:00Z">
        <w:r w:rsidR="00C121C5">
          <w:rPr>
            <w:rFonts w:ascii="Helvetica" w:hAnsi="Helvetica" w:cs="Helvetica"/>
            <w:sz w:val="22"/>
            <w:szCs w:val="22"/>
          </w:rPr>
          <w:t xml:space="preserve">and gymnastics </w:t>
        </w:r>
      </w:ins>
      <w:ins w:id="30" w:author="Microsoft Office User" w:date="2017-02-27T15:08:00Z">
        <w:r w:rsidR="00C121C5">
          <w:rPr>
            <w:rFonts w:ascii="Helvetica" w:hAnsi="Helvetica" w:cs="Helvetica"/>
            <w:sz w:val="22"/>
            <w:szCs w:val="22"/>
          </w:rPr>
          <w:t>at DeVeau</w:t>
        </w:r>
      </w:ins>
      <w:ins w:id="31" w:author="Microsoft Office User" w:date="2017-02-28T15:01:00Z">
        <w:r w:rsidR="00C121C5">
          <w:rPr>
            <w:rFonts w:ascii="Helvetica" w:hAnsi="Helvetica" w:cs="Helvetica"/>
            <w:sz w:val="22"/>
            <w:szCs w:val="22"/>
          </w:rPr>
          <w:t xml:space="preserve">’s, and has coached children of all ages </w:t>
        </w:r>
      </w:ins>
      <w:ins w:id="32" w:author="Microsoft Office User" w:date="2017-02-28T15:03:00Z">
        <w:r w:rsidR="00C121C5">
          <w:rPr>
            <w:rFonts w:ascii="Helvetica" w:hAnsi="Helvetica" w:cs="Helvetica"/>
            <w:sz w:val="22"/>
            <w:szCs w:val="22"/>
          </w:rPr>
          <w:t xml:space="preserve">in both gymnastics and cheerleading </w:t>
        </w:r>
      </w:ins>
      <w:ins w:id="33" w:author="Microsoft Office User" w:date="2017-02-28T15:01:00Z">
        <w:r w:rsidR="00C121C5">
          <w:rPr>
            <w:rFonts w:ascii="Helvetica" w:hAnsi="Helvetica" w:cs="Helvetica"/>
            <w:sz w:val="22"/>
            <w:szCs w:val="22"/>
          </w:rPr>
          <w:t>at the gym.</w:t>
        </w:r>
      </w:ins>
      <w:del w:id="34" w:author="Microsoft Office User" w:date="2017-02-08T11:34:00Z">
        <w:r w:rsidDel="00A34336">
          <w:rPr>
            <w:rFonts w:ascii="Helvetica" w:hAnsi="Helvetica" w:cs="Helvetica"/>
            <w:sz w:val="22"/>
            <w:szCs w:val="22"/>
          </w:rPr>
          <w:delText>.  Courtney Beason is a former alum of our cheerleading program and has numerous years of experience coaching All Star squads.  We couldn’t be more excited to have them both join our staff!  </w:delText>
        </w:r>
      </w:del>
    </w:p>
    <w:p w14:paraId="576C7EE7"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784D46D2" w14:textId="7811875F"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 xml:space="preserve">DeVeau’s current location in Fishers, IN boasts over </w:t>
      </w:r>
      <w:ins w:id="35" w:author="Microsoft Office User" w:date="2017-03-06T12:29:00Z">
        <w:r w:rsidR="00D56C29">
          <w:rPr>
            <w:rFonts w:ascii="Helvetica" w:hAnsi="Helvetica" w:cs="Helvetica"/>
            <w:sz w:val="22"/>
            <w:szCs w:val="22"/>
          </w:rPr>
          <w:t>56</w:t>
        </w:r>
      </w:ins>
      <w:del w:id="36" w:author="Microsoft Office User" w:date="2017-03-06T12:29:00Z">
        <w:r w:rsidDel="00D56C29">
          <w:rPr>
            <w:rFonts w:ascii="Helvetica" w:hAnsi="Helvetica" w:cs="Helvetica"/>
            <w:sz w:val="22"/>
            <w:szCs w:val="22"/>
          </w:rPr>
          <w:delText>34</w:delText>
        </w:r>
      </w:del>
      <w:r>
        <w:rPr>
          <w:rFonts w:ascii="Helvetica" w:hAnsi="Helvetica" w:cs="Helvetica"/>
          <w:sz w:val="22"/>
          <w:szCs w:val="22"/>
        </w:rPr>
        <w:t>,000 square feet and houses over 4</w:t>
      </w:r>
      <w:ins w:id="37" w:author="Microsoft Office User" w:date="2017-03-06T12:29:00Z">
        <w:r w:rsidR="00D56C29">
          <w:rPr>
            <w:rFonts w:ascii="Helvetica" w:hAnsi="Helvetica" w:cs="Helvetica"/>
            <w:sz w:val="22"/>
            <w:szCs w:val="22"/>
          </w:rPr>
          <w:t>5</w:t>
        </w:r>
      </w:ins>
      <w:del w:id="38" w:author="Microsoft Office User" w:date="2017-03-06T12:29:00Z">
        <w:r w:rsidDel="00D56C29">
          <w:rPr>
            <w:rFonts w:ascii="Helvetica" w:hAnsi="Helvetica" w:cs="Helvetica"/>
            <w:sz w:val="22"/>
            <w:szCs w:val="22"/>
          </w:rPr>
          <w:delText>0</w:delText>
        </w:r>
      </w:del>
      <w:r>
        <w:rPr>
          <w:rFonts w:ascii="Helvetica" w:hAnsi="Helvetica" w:cs="Helvetica"/>
          <w:sz w:val="22"/>
          <w:szCs w:val="22"/>
        </w:rPr>
        <w:t xml:space="preserve"> instructors.  </w:t>
      </w:r>
      <w:ins w:id="39" w:author="Microsoft Office User" w:date="2017-03-06T12:30:00Z">
        <w:r w:rsidR="00D56C29">
          <w:rPr>
            <w:rFonts w:ascii="Helvetica" w:hAnsi="Helvetica" w:cs="Helvetica"/>
            <w:sz w:val="22"/>
            <w:szCs w:val="22"/>
          </w:rPr>
          <w:t xml:space="preserve">The </w:t>
        </w:r>
      </w:ins>
      <w:ins w:id="40" w:author="Microsoft Office User" w:date="2017-03-06T12:31:00Z">
        <w:r w:rsidR="00D56C29">
          <w:rPr>
            <w:rFonts w:ascii="Helvetica" w:hAnsi="Helvetica" w:cs="Helvetica"/>
            <w:sz w:val="22"/>
            <w:szCs w:val="22"/>
          </w:rPr>
          <w:t xml:space="preserve">New </w:t>
        </w:r>
      </w:ins>
      <w:ins w:id="41" w:author="Microsoft Office User" w:date="2017-03-06T12:30:00Z">
        <w:r w:rsidR="00D56C29">
          <w:rPr>
            <w:rFonts w:ascii="Helvetica" w:hAnsi="Helvetica" w:cs="Helvetica"/>
            <w:sz w:val="22"/>
            <w:szCs w:val="22"/>
          </w:rPr>
          <w:t xml:space="preserve">Cheerleading Wing </w:t>
        </w:r>
      </w:ins>
      <w:ins w:id="42" w:author="Microsoft Office User" w:date="2017-03-06T12:31:00Z">
        <w:r w:rsidR="00D56C29">
          <w:rPr>
            <w:rFonts w:ascii="Helvetica" w:hAnsi="Helvetica" w:cs="Helvetica"/>
            <w:sz w:val="22"/>
            <w:szCs w:val="22"/>
          </w:rPr>
          <w:t>will house</w:t>
        </w:r>
      </w:ins>
      <w:ins w:id="43" w:author="Microsoft Office User" w:date="2017-02-28T15:04:00Z">
        <w:r w:rsidR="00C121C5">
          <w:rPr>
            <w:rFonts w:ascii="Helvetica" w:hAnsi="Helvetica" w:cs="Helvetica"/>
            <w:sz w:val="22"/>
            <w:szCs w:val="22"/>
          </w:rPr>
          <w:t xml:space="preserve"> two new cheerleading floors, </w:t>
        </w:r>
      </w:ins>
      <w:ins w:id="44" w:author="Microsoft Office User" w:date="2017-03-06T12:31:00Z">
        <w:r w:rsidR="00D56C29">
          <w:rPr>
            <w:rFonts w:ascii="Helvetica" w:hAnsi="Helvetica" w:cs="Helvetica"/>
            <w:sz w:val="22"/>
            <w:szCs w:val="22"/>
          </w:rPr>
          <w:t xml:space="preserve">a tumble track, a </w:t>
        </w:r>
      </w:ins>
      <w:ins w:id="45" w:author="Microsoft Office User" w:date="2017-02-28T15:04:00Z">
        <w:r w:rsidR="00D56C29">
          <w:rPr>
            <w:rFonts w:ascii="Helvetica" w:hAnsi="Helvetica" w:cs="Helvetica"/>
            <w:sz w:val="22"/>
            <w:szCs w:val="22"/>
          </w:rPr>
          <w:t>rod floor</w:t>
        </w:r>
        <w:r w:rsidR="00C121C5">
          <w:rPr>
            <w:rFonts w:ascii="Helvetica" w:hAnsi="Helvetica" w:cs="Helvetica"/>
            <w:sz w:val="22"/>
            <w:szCs w:val="22"/>
          </w:rPr>
          <w:t xml:space="preserve">, </w:t>
        </w:r>
      </w:ins>
      <w:ins w:id="46" w:author="Microsoft Office User" w:date="2017-03-06T12:31:00Z">
        <w:r w:rsidR="00D56C29">
          <w:rPr>
            <w:rFonts w:ascii="Helvetica" w:hAnsi="Helvetica" w:cs="Helvetica"/>
            <w:sz w:val="22"/>
            <w:szCs w:val="22"/>
          </w:rPr>
          <w:t>four</w:t>
        </w:r>
      </w:ins>
      <w:ins w:id="47" w:author="Microsoft Office User" w:date="2017-02-28T15:04:00Z">
        <w:r w:rsidR="00C121C5">
          <w:rPr>
            <w:rFonts w:ascii="Helvetica" w:hAnsi="Helvetica" w:cs="Helvetica"/>
            <w:sz w:val="22"/>
            <w:szCs w:val="22"/>
          </w:rPr>
          <w:t xml:space="preserve"> trampolines, and </w:t>
        </w:r>
      </w:ins>
      <w:ins w:id="48" w:author="Microsoft Office User" w:date="2017-03-06T12:31:00Z">
        <w:r w:rsidR="00D56C29">
          <w:rPr>
            <w:rFonts w:ascii="Helvetica" w:hAnsi="Helvetica" w:cs="Helvetica"/>
            <w:sz w:val="22"/>
            <w:szCs w:val="22"/>
          </w:rPr>
          <w:t xml:space="preserve">foam pits to enhance skill development. </w:t>
        </w:r>
      </w:ins>
      <w:ins w:id="49" w:author="Microsoft Office User" w:date="2017-03-06T12:32:00Z">
        <w:r w:rsidR="00D56C29">
          <w:rPr>
            <w:rFonts w:ascii="Helvetica" w:hAnsi="Helvetica" w:cs="Helvetica"/>
            <w:sz w:val="22"/>
            <w:szCs w:val="22"/>
          </w:rPr>
          <w:t xml:space="preserve"> </w:t>
        </w:r>
      </w:ins>
      <w:ins w:id="50" w:author="Microsoft Office User" w:date="2017-02-28T15:04:00Z">
        <w:r w:rsidR="00C121C5">
          <w:rPr>
            <w:rFonts w:ascii="Helvetica" w:hAnsi="Helvetica" w:cs="Helvetica"/>
            <w:sz w:val="22"/>
            <w:szCs w:val="22"/>
          </w:rPr>
          <w:t xml:space="preserve">The expansion </w:t>
        </w:r>
      </w:ins>
      <w:ins w:id="51" w:author="Microsoft Office User" w:date="2017-03-06T12:32:00Z">
        <w:r w:rsidR="00D56C29">
          <w:rPr>
            <w:rFonts w:ascii="Helvetica" w:hAnsi="Helvetica" w:cs="Helvetica"/>
            <w:sz w:val="22"/>
            <w:szCs w:val="22"/>
          </w:rPr>
          <w:t>open</w:t>
        </w:r>
      </w:ins>
      <w:ins w:id="52" w:author="Microsoft Office User" w:date="2017-02-28T15:04:00Z">
        <w:r w:rsidR="00C121C5">
          <w:rPr>
            <w:rFonts w:ascii="Helvetica" w:hAnsi="Helvetica" w:cs="Helvetica"/>
            <w:sz w:val="22"/>
            <w:szCs w:val="22"/>
          </w:rPr>
          <w:t xml:space="preserve"> in May 2017.  </w:t>
        </w:r>
      </w:ins>
      <w:r>
        <w:rPr>
          <w:rFonts w:ascii="Helvetica" w:hAnsi="Helvetica" w:cs="Helvetica"/>
          <w:sz w:val="22"/>
          <w:szCs w:val="22"/>
        </w:rPr>
        <w:t xml:space="preserve">Over the past 30 years, DeVeau’s has grown to over 300 competitive gymnasts and cheerleaders on team and </w:t>
      </w:r>
      <w:r w:rsidR="00D22CDA">
        <w:rPr>
          <w:rFonts w:ascii="Helvetica" w:hAnsi="Helvetica" w:cs="Helvetica"/>
          <w:sz w:val="22"/>
          <w:szCs w:val="22"/>
        </w:rPr>
        <w:t>over 1,2</w:t>
      </w:r>
      <w:r>
        <w:rPr>
          <w:rFonts w:ascii="Helvetica" w:hAnsi="Helvetica" w:cs="Helvetica"/>
          <w:sz w:val="22"/>
          <w:szCs w:val="22"/>
        </w:rPr>
        <w:t xml:space="preserve">00 students in recreation classes.  Despite our record number of students, and the largest recreation and team programs in the state, DeVeau’s has maintained its </w:t>
      </w:r>
      <w:r>
        <w:rPr>
          <w:rFonts w:ascii="Helvetica" w:hAnsi="Helvetica" w:cs="Helvetica"/>
          <w:sz w:val="22"/>
          <w:szCs w:val="22"/>
        </w:rPr>
        <w:lastRenderedPageBreak/>
        <w:t>values of a fun, family atmosphere that loves to see children enjoy learning and understand the value of earning success.  </w:t>
      </w:r>
    </w:p>
    <w:p w14:paraId="47A2DD80"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4E18510A" w14:textId="19D5B29A" w:rsidR="00A03FA6" w:rsidRDefault="00F24296" w:rsidP="00A03FA6">
      <w:pPr>
        <w:widowControl w:val="0"/>
        <w:autoSpaceDE w:val="0"/>
        <w:autoSpaceDN w:val="0"/>
        <w:adjustRightInd w:val="0"/>
        <w:spacing w:after="0"/>
        <w:rPr>
          <w:ins w:id="53" w:author="Microsoft Office User" w:date="2017-02-28T14:15:00Z"/>
          <w:rFonts w:ascii="Helvetica" w:hAnsi="Helvetica" w:cs="Helvetica"/>
          <w:sz w:val="22"/>
          <w:szCs w:val="22"/>
        </w:rPr>
      </w:pPr>
      <w:ins w:id="54" w:author="Microsoft Office User" w:date="2017-02-28T14:15:00Z">
        <w:r>
          <w:rPr>
            <w:rFonts w:ascii="Helvetica" w:hAnsi="Helvetica" w:cs="Helvetica"/>
            <w:noProof/>
            <w:sz w:val="22"/>
            <w:szCs w:val="22"/>
            <w:rPrChange w:id="55" w:author="Unknown">
              <w:rPr>
                <w:noProof/>
              </w:rPr>
            </w:rPrChange>
          </w:rPr>
          <w:drawing>
            <wp:anchor distT="0" distB="0" distL="114300" distR="114300" simplePos="0" relativeHeight="251659264" behindDoc="0" locked="0" layoutInCell="1" allowOverlap="1" wp14:anchorId="52919C9A" wp14:editId="6D8B590E">
              <wp:simplePos x="0" y="0"/>
              <wp:positionH relativeFrom="column">
                <wp:posOffset>117475</wp:posOffset>
              </wp:positionH>
              <wp:positionV relativeFrom="paragraph">
                <wp:posOffset>709295</wp:posOffset>
              </wp:positionV>
              <wp:extent cx="2337435" cy="1753870"/>
              <wp:effectExtent l="0" t="0" r="0" b="0"/>
              <wp:wrapSquare wrapText="bothSides"/>
              <wp:docPr id="6" name="Picture 6" descr="../../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7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435" cy="175387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03FA6">
        <w:rPr>
          <w:rFonts w:ascii="Helvetica" w:hAnsi="Helvetica" w:cs="Helvetica"/>
          <w:sz w:val="22"/>
          <w:szCs w:val="22"/>
        </w:rPr>
        <w:tab/>
        <w:t xml:space="preserve">In addition to the students currently enrolled, DeVeau’s has had thousands of students through our doors over the years, and many contribute their triumphs to the foundation and life lessons they received at DeVeau’s.  </w:t>
      </w:r>
      <w:ins w:id="56" w:author="Microsoft Office User" w:date="2017-03-06T12:33:00Z">
        <w:r w:rsidR="00D56C29">
          <w:rPr>
            <w:rFonts w:ascii="Helvetica" w:hAnsi="Helvetica" w:cs="Helvetica"/>
            <w:sz w:val="22"/>
            <w:szCs w:val="22"/>
          </w:rPr>
          <w:t xml:space="preserve">While we began as a gymnastics school, it is in collegiate cheerleading that DeVeau’s students have seen even more success.  Former DeVeau’s gymnasts and cheerleaders have gone on to cheer at the University of Kentucky (22 time national champions), Indiana University (4 time national champions), University of Alabama (National Champions), Purdue University, Indiana State University, Butler University, and many more. </w:t>
        </w:r>
      </w:ins>
      <w:r w:rsidR="00A03FA6">
        <w:rPr>
          <w:rFonts w:ascii="Helvetica" w:hAnsi="Helvetica" w:cs="Helvetica"/>
          <w:sz w:val="22"/>
          <w:szCs w:val="22"/>
        </w:rPr>
        <w:t xml:space="preserve">Over </w:t>
      </w:r>
      <w:del w:id="57" w:author="Microsoft Office User" w:date="2017-02-27T14:10:00Z">
        <w:r w:rsidR="00A03FA6" w:rsidDel="00E92C3C">
          <w:rPr>
            <w:rFonts w:ascii="Helvetica" w:hAnsi="Helvetica" w:cs="Helvetica"/>
            <w:sz w:val="22"/>
            <w:szCs w:val="22"/>
          </w:rPr>
          <w:delText xml:space="preserve">35 </w:delText>
        </w:r>
      </w:del>
      <w:ins w:id="58" w:author="Microsoft Office User" w:date="2017-02-27T14:10:00Z">
        <w:r w:rsidR="00E92C3C">
          <w:rPr>
            <w:rFonts w:ascii="Helvetica" w:hAnsi="Helvetica" w:cs="Helvetica"/>
            <w:sz w:val="22"/>
            <w:szCs w:val="22"/>
          </w:rPr>
          <w:t xml:space="preserve">40 </w:t>
        </w:r>
      </w:ins>
      <w:r w:rsidR="00A03FA6">
        <w:rPr>
          <w:rFonts w:ascii="Helvetica" w:hAnsi="Helvetica" w:cs="Helvetica"/>
          <w:sz w:val="22"/>
          <w:szCs w:val="22"/>
        </w:rPr>
        <w:t xml:space="preserve">gymnasts have received college scholarships and continued to compete gymnastics in college at schools such as Brown University, University of Alabama, UCLA, University of Illinois, University of Pennsylvania, and many more.  </w:t>
      </w:r>
      <w:del w:id="59" w:author="Microsoft Office User" w:date="2017-03-06T12:33:00Z">
        <w:r w:rsidR="00A03FA6" w:rsidDel="00D56C29">
          <w:rPr>
            <w:rFonts w:ascii="Helvetica" w:hAnsi="Helvetica" w:cs="Helvetica"/>
            <w:sz w:val="22"/>
            <w:szCs w:val="22"/>
          </w:rPr>
          <w:delText>While we b</w:delText>
        </w:r>
        <w:r w:rsidR="00234860" w:rsidDel="00D56C29">
          <w:rPr>
            <w:rFonts w:ascii="Helvetica" w:hAnsi="Helvetica" w:cs="Helvetica"/>
            <w:sz w:val="22"/>
            <w:szCs w:val="22"/>
          </w:rPr>
          <w:delText>egan as a gymnastics school, it</w:delText>
        </w:r>
        <w:r w:rsidR="00A03FA6" w:rsidDel="00D56C29">
          <w:rPr>
            <w:rFonts w:ascii="Helvetica" w:hAnsi="Helvetica" w:cs="Helvetica"/>
            <w:sz w:val="22"/>
            <w:szCs w:val="22"/>
          </w:rPr>
          <w:delText xml:space="preserve"> is in collegiate cheerleading that DeVeau’s students have seen even more success.  Former DeVeau’s gymnasts and cheerleaders have gone on to cheer at the University of Kentucky (2</w:delText>
        </w:r>
      </w:del>
      <w:del w:id="60" w:author="Microsoft Office User" w:date="2017-02-27T14:10:00Z">
        <w:r w:rsidR="00A03FA6" w:rsidDel="00E92C3C">
          <w:rPr>
            <w:rFonts w:ascii="Helvetica" w:hAnsi="Helvetica" w:cs="Helvetica"/>
            <w:sz w:val="22"/>
            <w:szCs w:val="22"/>
          </w:rPr>
          <w:delText>1</w:delText>
        </w:r>
      </w:del>
      <w:del w:id="61" w:author="Microsoft Office User" w:date="2017-03-06T12:33:00Z">
        <w:r w:rsidR="00A03FA6" w:rsidDel="00D56C29">
          <w:rPr>
            <w:rFonts w:ascii="Helvetica" w:hAnsi="Helvetica" w:cs="Helvetica"/>
            <w:sz w:val="22"/>
            <w:szCs w:val="22"/>
          </w:rPr>
          <w:delText xml:space="preserve"> time national champions), Indiana University (4 time national champions), University of Alabama (National Champions), Purdue University, Indiana State University, Butler</w:delText>
        </w:r>
        <w:r w:rsidR="005F7078" w:rsidDel="00D56C29">
          <w:rPr>
            <w:rFonts w:ascii="Helvetica" w:hAnsi="Helvetica" w:cs="Helvetica"/>
            <w:sz w:val="22"/>
            <w:szCs w:val="22"/>
          </w:rPr>
          <w:delText xml:space="preserve"> University</w:delText>
        </w:r>
        <w:r w:rsidR="00A03FA6" w:rsidDel="00D56C29">
          <w:rPr>
            <w:rFonts w:ascii="Helvetica" w:hAnsi="Helvetica" w:cs="Helvetica"/>
            <w:sz w:val="22"/>
            <w:szCs w:val="22"/>
          </w:rPr>
          <w:delText xml:space="preserve">, and many more. </w:delText>
        </w:r>
      </w:del>
    </w:p>
    <w:p w14:paraId="5B0A65E3" w14:textId="5A30B066" w:rsidR="00827079" w:rsidRDefault="00827079" w:rsidP="00A03FA6">
      <w:pPr>
        <w:widowControl w:val="0"/>
        <w:autoSpaceDE w:val="0"/>
        <w:autoSpaceDN w:val="0"/>
        <w:adjustRightInd w:val="0"/>
        <w:spacing w:after="0"/>
        <w:rPr>
          <w:rFonts w:ascii="Helvetica" w:hAnsi="Helvetica" w:cs="Helvetica"/>
          <w:sz w:val="22"/>
          <w:szCs w:val="22"/>
        </w:rPr>
      </w:pPr>
    </w:p>
    <w:p w14:paraId="15E9C8CC" w14:textId="33259EDA" w:rsidR="00A03FA6" w:rsidRDefault="00A03FA6" w:rsidP="00A03FA6">
      <w:pPr>
        <w:widowControl w:val="0"/>
        <w:autoSpaceDE w:val="0"/>
        <w:autoSpaceDN w:val="0"/>
        <w:adjustRightInd w:val="0"/>
        <w:spacing w:after="0"/>
        <w:rPr>
          <w:rFonts w:ascii="Helvetica" w:hAnsi="Helvetica" w:cs="Helvetica"/>
          <w:sz w:val="22"/>
          <w:szCs w:val="22"/>
        </w:rPr>
      </w:pPr>
    </w:p>
    <w:p w14:paraId="44C8FD9F" w14:textId="77777777" w:rsidR="00A03FA6" w:rsidRDefault="00A03FA6" w:rsidP="00A03FA6">
      <w:pPr>
        <w:widowControl w:val="0"/>
        <w:autoSpaceDE w:val="0"/>
        <w:autoSpaceDN w:val="0"/>
        <w:adjustRightInd w:val="0"/>
        <w:spacing w:after="0"/>
        <w:rPr>
          <w:ins w:id="62" w:author="Microsoft Office User" w:date="2017-02-28T14:12:00Z"/>
          <w:rFonts w:ascii="Helvetica" w:hAnsi="Helvetica" w:cs="Helvetica"/>
          <w:sz w:val="22"/>
          <w:szCs w:val="22"/>
        </w:rPr>
      </w:pPr>
      <w:r>
        <w:rPr>
          <w:rFonts w:ascii="Helvetica" w:hAnsi="Helvetica" w:cs="Helvetica"/>
          <w:sz w:val="22"/>
          <w:szCs w:val="22"/>
        </w:rPr>
        <w:tab/>
        <w:t>DeVeau’s Dragons is the place for your child to learn the values of hard work, persistence, and teamwork, and where she/ he will form lifelong friendships.  If you’re looking for an upbeat, family atmosphere, DeVeau’s is the place for you.  </w:t>
      </w:r>
    </w:p>
    <w:p w14:paraId="152D1F93" w14:textId="77777777" w:rsidR="00827079" w:rsidRDefault="00827079" w:rsidP="00A03FA6">
      <w:pPr>
        <w:widowControl w:val="0"/>
        <w:autoSpaceDE w:val="0"/>
        <w:autoSpaceDN w:val="0"/>
        <w:adjustRightInd w:val="0"/>
        <w:spacing w:after="0"/>
        <w:rPr>
          <w:ins w:id="63" w:author="Microsoft Office User" w:date="2017-02-28T14:12:00Z"/>
          <w:rFonts w:ascii="Helvetica" w:hAnsi="Helvetica" w:cs="Helvetica"/>
          <w:sz w:val="22"/>
          <w:szCs w:val="22"/>
        </w:rPr>
      </w:pPr>
    </w:p>
    <w:p w14:paraId="2F16E834" w14:textId="5ADEC01B" w:rsidR="00827079" w:rsidRDefault="00827079" w:rsidP="00A03FA6">
      <w:pPr>
        <w:widowControl w:val="0"/>
        <w:autoSpaceDE w:val="0"/>
        <w:autoSpaceDN w:val="0"/>
        <w:adjustRightInd w:val="0"/>
        <w:spacing w:after="0"/>
        <w:rPr>
          <w:ins w:id="64" w:author="Microsoft Office User" w:date="2017-02-28T14:13:00Z"/>
          <w:rFonts w:ascii="Helvetica" w:hAnsi="Helvetica" w:cs="Helvetica"/>
          <w:sz w:val="22"/>
          <w:szCs w:val="22"/>
        </w:rPr>
      </w:pPr>
    </w:p>
    <w:p w14:paraId="577177ED" w14:textId="77777777" w:rsidR="00827079" w:rsidDel="00827079" w:rsidRDefault="00827079" w:rsidP="00A03FA6">
      <w:pPr>
        <w:widowControl w:val="0"/>
        <w:autoSpaceDE w:val="0"/>
        <w:autoSpaceDN w:val="0"/>
        <w:adjustRightInd w:val="0"/>
        <w:spacing w:after="0"/>
        <w:rPr>
          <w:del w:id="65" w:author="Microsoft Office User" w:date="2017-02-28T14:16:00Z"/>
          <w:rFonts w:ascii="Helvetica" w:hAnsi="Helvetica" w:cs="Helvetica"/>
          <w:sz w:val="22"/>
          <w:szCs w:val="22"/>
        </w:rPr>
      </w:pPr>
    </w:p>
    <w:p w14:paraId="6DB6897C" w14:textId="77777777" w:rsidR="00A03FA6" w:rsidDel="00827079" w:rsidRDefault="00A03FA6" w:rsidP="00A03FA6">
      <w:pPr>
        <w:widowControl w:val="0"/>
        <w:autoSpaceDE w:val="0"/>
        <w:autoSpaceDN w:val="0"/>
        <w:adjustRightInd w:val="0"/>
        <w:spacing w:after="0"/>
        <w:rPr>
          <w:del w:id="66" w:author="Microsoft Office User" w:date="2017-02-28T14:16:00Z"/>
          <w:rFonts w:ascii="Helvetica" w:hAnsi="Helvetica" w:cs="Helvetica"/>
          <w:sz w:val="22"/>
          <w:szCs w:val="22"/>
        </w:rPr>
      </w:pPr>
    </w:p>
    <w:p w14:paraId="4DE1F225" w14:textId="77777777" w:rsidR="00827079" w:rsidRDefault="00827079" w:rsidP="00115263">
      <w:pPr>
        <w:widowControl w:val="0"/>
        <w:autoSpaceDE w:val="0"/>
        <w:autoSpaceDN w:val="0"/>
        <w:adjustRightInd w:val="0"/>
        <w:spacing w:after="0"/>
        <w:outlineLvl w:val="0"/>
        <w:rPr>
          <w:ins w:id="67" w:author="Microsoft Office User" w:date="2017-02-28T14:15:00Z"/>
          <w:rFonts w:ascii="Helvetica" w:hAnsi="Helvetica" w:cs="Helvetica"/>
          <w:b/>
          <w:bCs/>
          <w:sz w:val="26"/>
          <w:szCs w:val="26"/>
          <w:u w:val="single"/>
        </w:rPr>
      </w:pPr>
    </w:p>
    <w:p w14:paraId="70134743" w14:textId="77777777" w:rsidR="00827079" w:rsidRDefault="00827079" w:rsidP="00115263">
      <w:pPr>
        <w:widowControl w:val="0"/>
        <w:autoSpaceDE w:val="0"/>
        <w:autoSpaceDN w:val="0"/>
        <w:adjustRightInd w:val="0"/>
        <w:spacing w:after="0"/>
        <w:outlineLvl w:val="0"/>
        <w:rPr>
          <w:ins w:id="68" w:author="Microsoft Office User" w:date="2017-02-28T14:15:00Z"/>
          <w:rFonts w:ascii="Helvetica" w:hAnsi="Helvetica" w:cs="Helvetica"/>
          <w:b/>
          <w:bCs/>
          <w:sz w:val="26"/>
          <w:szCs w:val="26"/>
          <w:u w:val="single"/>
        </w:rPr>
      </w:pPr>
    </w:p>
    <w:p w14:paraId="0EC55A41"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III. Handbook Roadmap</w:t>
      </w:r>
    </w:p>
    <w:p w14:paraId="44241AFF"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A9A3DA4" w14:textId="7DFA4C17" w:rsidR="00C121C5" w:rsidRDefault="00A03FA6" w:rsidP="00A03FA6">
      <w:pPr>
        <w:widowControl w:val="0"/>
        <w:autoSpaceDE w:val="0"/>
        <w:autoSpaceDN w:val="0"/>
        <w:adjustRightInd w:val="0"/>
        <w:spacing w:after="0"/>
        <w:rPr>
          <w:ins w:id="69" w:author="Microsoft Office User" w:date="2017-02-28T15:05:00Z"/>
          <w:rFonts w:ascii="Helvetica" w:hAnsi="Helvetica" w:cs="Helvetica"/>
          <w:sz w:val="22"/>
          <w:szCs w:val="22"/>
        </w:rPr>
      </w:pPr>
      <w:r>
        <w:rPr>
          <w:rFonts w:ascii="Helvetica" w:hAnsi="Helvetica" w:cs="Helvetica"/>
          <w:sz w:val="22"/>
          <w:szCs w:val="22"/>
        </w:rPr>
        <w:tab/>
        <w:t>Please turn in the DeVeau’s School of Gymnastics Release of Liability and Waiver, Team Member Registration Form, and Parents Authorization for Another to Consent to Medical and Dental Treatment before tryout clinics.  Th</w:t>
      </w:r>
      <w:r w:rsidR="00B80ED0">
        <w:rPr>
          <w:rFonts w:ascii="Helvetica" w:hAnsi="Helvetica" w:cs="Helvetica"/>
          <w:sz w:val="22"/>
          <w:szCs w:val="22"/>
        </w:rPr>
        <w:t xml:space="preserve">e Financial Commitment Form, </w:t>
      </w:r>
      <w:r>
        <w:rPr>
          <w:rFonts w:ascii="Helvetica" w:hAnsi="Helvetica" w:cs="Helvetica"/>
          <w:sz w:val="22"/>
          <w:szCs w:val="22"/>
        </w:rPr>
        <w:t>Code of Conduct Form</w:t>
      </w:r>
      <w:r w:rsidR="00B80ED0">
        <w:rPr>
          <w:rFonts w:ascii="Helvetica" w:hAnsi="Helvetica" w:cs="Helvetica"/>
          <w:sz w:val="22"/>
          <w:szCs w:val="22"/>
        </w:rPr>
        <w:t>,</w:t>
      </w:r>
      <w:r w:rsidR="00147C95">
        <w:rPr>
          <w:rFonts w:ascii="Helvetica" w:hAnsi="Helvetica" w:cs="Helvetica"/>
          <w:sz w:val="22"/>
          <w:szCs w:val="22"/>
        </w:rPr>
        <w:t xml:space="preserve"> and copy of birth certificate</w:t>
      </w:r>
      <w:r>
        <w:rPr>
          <w:rFonts w:ascii="Helvetica" w:hAnsi="Helvetica" w:cs="Helvetica"/>
          <w:sz w:val="22"/>
          <w:szCs w:val="22"/>
        </w:rPr>
        <w:t xml:space="preserve"> may be turned in at the </w:t>
      </w:r>
      <w:ins w:id="70" w:author="Microsoft Office User" w:date="2017-03-02T15:00:00Z">
        <w:r w:rsidR="005D137B">
          <w:rPr>
            <w:rFonts w:ascii="Helvetica" w:hAnsi="Helvetica" w:cs="Helvetica"/>
            <w:sz w:val="22"/>
            <w:szCs w:val="22"/>
          </w:rPr>
          <w:t>Parents Meeting.</w:t>
        </w:r>
      </w:ins>
    </w:p>
    <w:p w14:paraId="4899747A" w14:textId="77777777" w:rsidR="00C121C5" w:rsidRDefault="00C121C5" w:rsidP="00A03FA6">
      <w:pPr>
        <w:widowControl w:val="0"/>
        <w:autoSpaceDE w:val="0"/>
        <w:autoSpaceDN w:val="0"/>
        <w:adjustRightInd w:val="0"/>
        <w:spacing w:after="0"/>
        <w:rPr>
          <w:ins w:id="71" w:author="Microsoft Office User" w:date="2017-02-28T15:05:00Z"/>
          <w:rFonts w:ascii="Helvetica" w:hAnsi="Helvetica" w:cs="Helvetica"/>
          <w:sz w:val="22"/>
          <w:szCs w:val="22"/>
        </w:rPr>
      </w:pPr>
    </w:p>
    <w:p w14:paraId="42164D81" w14:textId="1E7E693E" w:rsidR="00C121C5" w:rsidRDefault="00F24296" w:rsidP="00A03FA6">
      <w:pPr>
        <w:widowControl w:val="0"/>
        <w:autoSpaceDE w:val="0"/>
        <w:autoSpaceDN w:val="0"/>
        <w:adjustRightInd w:val="0"/>
        <w:spacing w:after="0"/>
        <w:rPr>
          <w:ins w:id="72" w:author="Microsoft Office User" w:date="2017-02-28T15:05:00Z"/>
          <w:rFonts w:ascii="Helvetica" w:hAnsi="Helvetica" w:cs="Helvetica"/>
          <w:sz w:val="22"/>
          <w:szCs w:val="22"/>
        </w:rPr>
      </w:pPr>
      <w:ins w:id="73" w:author="Microsoft Office User" w:date="2017-03-05T22:06:00Z">
        <w:r>
          <w:rPr>
            <w:rFonts w:ascii="Helvetica" w:hAnsi="Helvetica" w:cs="Helvetica"/>
            <w:b/>
            <w:noProof/>
            <w:sz w:val="22"/>
            <w:szCs w:val="22"/>
            <w:rPrChange w:id="74" w:author="Unknown">
              <w:rPr>
                <w:noProof/>
              </w:rPr>
            </w:rPrChange>
          </w:rPr>
          <w:drawing>
            <wp:anchor distT="0" distB="0" distL="114300" distR="114300" simplePos="0" relativeHeight="251669504" behindDoc="0" locked="0" layoutInCell="1" allowOverlap="1" wp14:anchorId="302EC77E" wp14:editId="63C50791">
              <wp:simplePos x="0" y="0"/>
              <wp:positionH relativeFrom="column">
                <wp:posOffset>3551555</wp:posOffset>
              </wp:positionH>
              <wp:positionV relativeFrom="paragraph">
                <wp:posOffset>492125</wp:posOffset>
              </wp:positionV>
              <wp:extent cx="3101340" cy="2065655"/>
              <wp:effectExtent l="0" t="0" r="0" b="0"/>
              <wp:wrapSquare wrapText="bothSides"/>
              <wp:docPr id="19" name="Picture 19" descr="../../DSC0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9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1340" cy="206565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03FA6" w:rsidRPr="00C121C5">
        <w:rPr>
          <w:rFonts w:ascii="Helvetica" w:hAnsi="Helvetica" w:cs="Helvetica"/>
          <w:b/>
          <w:u w:val="single"/>
          <w:rPrChange w:id="75" w:author="Microsoft Office User" w:date="2017-02-28T15:06:00Z">
            <w:rPr>
              <w:rFonts w:ascii="Helvetica" w:hAnsi="Helvetica" w:cs="Helvetica"/>
              <w:b/>
              <w:sz w:val="22"/>
              <w:szCs w:val="22"/>
            </w:rPr>
          </w:rPrChange>
        </w:rPr>
        <w:t>Parent</w:t>
      </w:r>
      <w:r w:rsidR="00147C95" w:rsidRPr="00C121C5">
        <w:rPr>
          <w:rFonts w:ascii="Helvetica" w:hAnsi="Helvetica" w:cs="Helvetica"/>
          <w:b/>
          <w:u w:val="single"/>
          <w:rPrChange w:id="76" w:author="Microsoft Office User" w:date="2017-02-28T15:06:00Z">
            <w:rPr>
              <w:rFonts w:ascii="Helvetica" w:hAnsi="Helvetica" w:cs="Helvetica"/>
              <w:b/>
              <w:sz w:val="22"/>
              <w:szCs w:val="22"/>
            </w:rPr>
          </w:rPrChange>
        </w:rPr>
        <w:t>s</w:t>
      </w:r>
      <w:r w:rsidR="00A03FA6" w:rsidRPr="00C121C5">
        <w:rPr>
          <w:rFonts w:ascii="Helvetica" w:hAnsi="Helvetica" w:cs="Helvetica"/>
          <w:b/>
          <w:u w:val="single"/>
          <w:rPrChange w:id="77" w:author="Microsoft Office User" w:date="2017-02-28T15:06:00Z">
            <w:rPr>
              <w:rFonts w:ascii="Helvetica" w:hAnsi="Helvetica" w:cs="Helvetica"/>
              <w:b/>
              <w:sz w:val="22"/>
              <w:szCs w:val="22"/>
            </w:rPr>
          </w:rPrChange>
        </w:rPr>
        <w:t xml:space="preserve"> Meeting</w:t>
      </w:r>
      <w:ins w:id="78" w:author="Microsoft Office User" w:date="2017-03-02T15:00:00Z">
        <w:r w:rsidR="005D137B">
          <w:rPr>
            <w:rFonts w:ascii="Helvetica" w:hAnsi="Helvetica" w:cs="Helvetica"/>
            <w:b/>
            <w:u w:val="single"/>
          </w:rPr>
          <w:t>:</w:t>
        </w:r>
      </w:ins>
      <w:r w:rsidR="00A03FA6" w:rsidRPr="00B80ED0">
        <w:rPr>
          <w:rFonts w:ascii="Helvetica" w:hAnsi="Helvetica" w:cs="Helvetica"/>
          <w:b/>
          <w:sz w:val="22"/>
          <w:szCs w:val="22"/>
        </w:rPr>
        <w:t xml:space="preserve"> </w:t>
      </w:r>
      <w:del w:id="79" w:author="Microsoft Office User" w:date="2017-03-02T15:00:00Z">
        <w:r w:rsidR="00147C95" w:rsidRPr="00B80ED0" w:rsidDel="005D137B">
          <w:rPr>
            <w:rFonts w:ascii="Helvetica" w:hAnsi="Helvetica" w:cs="Helvetica"/>
            <w:b/>
            <w:sz w:val="22"/>
            <w:szCs w:val="22"/>
          </w:rPr>
          <w:delText xml:space="preserve">on </w:delText>
        </w:r>
      </w:del>
      <w:r w:rsidR="00147C95" w:rsidRPr="00B80ED0">
        <w:rPr>
          <w:rFonts w:ascii="Helvetica" w:hAnsi="Helvetica" w:cs="Helvetica"/>
          <w:b/>
          <w:sz w:val="22"/>
          <w:szCs w:val="22"/>
        </w:rPr>
        <w:t>Thursday</w:t>
      </w:r>
      <w:ins w:id="80" w:author="Microsoft Office User" w:date="2017-03-02T15:00:00Z">
        <w:r w:rsidR="005D137B">
          <w:rPr>
            <w:rFonts w:ascii="Helvetica" w:hAnsi="Helvetica" w:cs="Helvetica"/>
            <w:b/>
            <w:sz w:val="22"/>
            <w:szCs w:val="22"/>
          </w:rPr>
          <w:t>, May 11</w:t>
        </w:r>
        <w:r w:rsidR="005D137B" w:rsidRPr="005D137B">
          <w:rPr>
            <w:rFonts w:ascii="Helvetica" w:hAnsi="Helvetica" w:cs="Helvetica"/>
            <w:b/>
            <w:sz w:val="22"/>
            <w:szCs w:val="22"/>
            <w:vertAlign w:val="superscript"/>
            <w:rPrChange w:id="81" w:author="Microsoft Office User" w:date="2017-03-02T15:00:00Z">
              <w:rPr>
                <w:rFonts w:ascii="Helvetica" w:hAnsi="Helvetica" w:cs="Helvetica"/>
                <w:b/>
                <w:sz w:val="22"/>
                <w:szCs w:val="22"/>
              </w:rPr>
            </w:rPrChange>
          </w:rPr>
          <w:t>th</w:t>
        </w:r>
      </w:ins>
      <w:r w:rsidR="00147C95" w:rsidRPr="00B80ED0">
        <w:rPr>
          <w:rFonts w:ascii="Helvetica" w:hAnsi="Helvetica" w:cs="Helvetica"/>
          <w:b/>
          <w:sz w:val="22"/>
          <w:szCs w:val="22"/>
        </w:rPr>
        <w:t xml:space="preserve"> </w:t>
      </w:r>
      <w:del w:id="82" w:author="Microsoft Office User" w:date="2017-03-02T15:00:00Z">
        <w:r w:rsidR="00147C95" w:rsidRPr="00B80ED0" w:rsidDel="005D137B">
          <w:rPr>
            <w:rFonts w:ascii="Helvetica" w:hAnsi="Helvetica" w:cs="Helvetica"/>
            <w:b/>
            <w:sz w:val="22"/>
            <w:szCs w:val="22"/>
          </w:rPr>
          <w:delText>evening of Tryouts</w:delText>
        </w:r>
        <w:r w:rsidR="00B80ED0" w:rsidRPr="00B80ED0" w:rsidDel="005D137B">
          <w:rPr>
            <w:rFonts w:ascii="Helvetica" w:hAnsi="Helvetica" w:cs="Helvetica"/>
            <w:b/>
            <w:sz w:val="22"/>
            <w:szCs w:val="22"/>
          </w:rPr>
          <w:delText xml:space="preserve"> </w:delText>
        </w:r>
      </w:del>
      <w:r w:rsidR="00B80ED0" w:rsidRPr="00B80ED0">
        <w:rPr>
          <w:rFonts w:ascii="Helvetica" w:hAnsi="Helvetica" w:cs="Helvetica"/>
          <w:b/>
          <w:sz w:val="22"/>
          <w:szCs w:val="22"/>
        </w:rPr>
        <w:t xml:space="preserve">at 6:30 pm for ages </w:t>
      </w:r>
      <w:ins w:id="83" w:author="Microsoft Office User" w:date="2017-03-06T14:52:00Z">
        <w:r w:rsidR="00324A74">
          <w:rPr>
            <w:rFonts w:ascii="Helvetica" w:hAnsi="Helvetica" w:cs="Helvetica"/>
            <w:b/>
            <w:sz w:val="22"/>
            <w:szCs w:val="22"/>
          </w:rPr>
          <w:t>5</w:t>
        </w:r>
      </w:ins>
      <w:del w:id="84" w:author="Microsoft Office User" w:date="2017-03-06T14:52:00Z">
        <w:r w:rsidR="00B80ED0" w:rsidRPr="00B80ED0" w:rsidDel="00324A74">
          <w:rPr>
            <w:rFonts w:ascii="Helvetica" w:hAnsi="Helvetica" w:cs="Helvetica"/>
            <w:b/>
            <w:sz w:val="22"/>
            <w:szCs w:val="22"/>
          </w:rPr>
          <w:delText>6</w:delText>
        </w:r>
      </w:del>
      <w:r w:rsidR="00B80ED0" w:rsidRPr="00B80ED0">
        <w:rPr>
          <w:rFonts w:ascii="Helvetica" w:hAnsi="Helvetica" w:cs="Helvetica"/>
          <w:b/>
          <w:sz w:val="22"/>
          <w:szCs w:val="22"/>
        </w:rPr>
        <w:t>-11 years and 7:30 pm for ages 12 years and older</w:t>
      </w:r>
      <w:r w:rsidR="00A03FA6" w:rsidRPr="00B80ED0">
        <w:rPr>
          <w:rFonts w:ascii="Helvetica" w:hAnsi="Helvetica" w:cs="Helvetica"/>
          <w:b/>
          <w:sz w:val="22"/>
          <w:szCs w:val="22"/>
        </w:rPr>
        <w:t>.</w:t>
      </w:r>
      <w:r w:rsidR="00B80ED0" w:rsidRPr="00B80ED0">
        <w:rPr>
          <w:rFonts w:ascii="Helvetica" w:hAnsi="Helvetica" w:cs="Helvetica"/>
          <w:b/>
          <w:sz w:val="22"/>
          <w:szCs w:val="22"/>
        </w:rPr>
        <w:t xml:space="preserve"> </w:t>
      </w:r>
      <w:r w:rsidR="00A03FA6" w:rsidRPr="00B80ED0">
        <w:rPr>
          <w:rFonts w:ascii="Helvetica" w:hAnsi="Helvetica" w:cs="Helvetica"/>
          <w:b/>
          <w:sz w:val="22"/>
          <w:szCs w:val="22"/>
        </w:rPr>
        <w:t xml:space="preserve"> </w:t>
      </w:r>
      <w:del w:id="85" w:author="Microsoft Office User" w:date="2017-03-02T15:00:00Z">
        <w:r w:rsidR="00A03FA6" w:rsidRPr="00B80ED0" w:rsidDel="005D137B">
          <w:rPr>
            <w:rFonts w:ascii="Helvetica" w:hAnsi="Helvetica" w:cs="Helvetica"/>
            <w:b/>
            <w:sz w:val="22"/>
            <w:szCs w:val="22"/>
          </w:rPr>
          <w:delText> </w:delText>
        </w:r>
        <w:r w:rsidR="00A03FA6" w:rsidDel="005D137B">
          <w:rPr>
            <w:rFonts w:ascii="Helvetica" w:hAnsi="Helvetica" w:cs="Helvetica"/>
            <w:sz w:val="22"/>
            <w:szCs w:val="22"/>
          </w:rPr>
          <w:delText xml:space="preserve"> </w:delText>
        </w:r>
      </w:del>
      <w:r w:rsidR="00A03FA6">
        <w:rPr>
          <w:rFonts w:ascii="Helvetica" w:hAnsi="Helvetica" w:cs="Helvetica"/>
          <w:sz w:val="22"/>
          <w:szCs w:val="22"/>
        </w:rPr>
        <w:t xml:space="preserve">In addition to these forms, a non-refundable $45 Tryout Fee </w:t>
      </w:r>
      <w:r w:rsidR="00967AA5">
        <w:rPr>
          <w:rFonts w:ascii="Helvetica" w:hAnsi="Helvetica" w:cs="Helvetica"/>
          <w:sz w:val="22"/>
          <w:szCs w:val="22"/>
        </w:rPr>
        <w:t>is</w:t>
      </w:r>
      <w:r w:rsidR="00A03FA6">
        <w:rPr>
          <w:rFonts w:ascii="Helvetica" w:hAnsi="Helvetica" w:cs="Helvetica"/>
          <w:sz w:val="22"/>
          <w:szCs w:val="22"/>
        </w:rPr>
        <w:t xml:space="preserve"> due prior to the start of clinics. </w:t>
      </w:r>
      <w:r w:rsidR="00B80ED0">
        <w:rPr>
          <w:rFonts w:ascii="Helvetica" w:hAnsi="Helvetica" w:cs="Helvetica"/>
          <w:sz w:val="22"/>
          <w:szCs w:val="22"/>
        </w:rPr>
        <w:t xml:space="preserve">  </w:t>
      </w:r>
    </w:p>
    <w:p w14:paraId="07A9715B" w14:textId="77777777" w:rsidR="00C121C5" w:rsidRDefault="00C121C5" w:rsidP="00A03FA6">
      <w:pPr>
        <w:widowControl w:val="0"/>
        <w:autoSpaceDE w:val="0"/>
        <w:autoSpaceDN w:val="0"/>
        <w:adjustRightInd w:val="0"/>
        <w:spacing w:after="0"/>
        <w:rPr>
          <w:ins w:id="86" w:author="Microsoft Office User" w:date="2017-02-28T15:05:00Z"/>
          <w:rFonts w:ascii="Helvetica" w:hAnsi="Helvetica" w:cs="Helvetica"/>
          <w:sz w:val="22"/>
          <w:szCs w:val="22"/>
        </w:rPr>
      </w:pPr>
    </w:p>
    <w:p w14:paraId="798C1196" w14:textId="72983D25" w:rsidR="00C121C5" w:rsidRDefault="00B80ED0" w:rsidP="00A03FA6">
      <w:pPr>
        <w:widowControl w:val="0"/>
        <w:autoSpaceDE w:val="0"/>
        <w:autoSpaceDN w:val="0"/>
        <w:adjustRightInd w:val="0"/>
        <w:spacing w:after="0"/>
        <w:rPr>
          <w:ins w:id="87" w:author="Microsoft Office User" w:date="2017-02-28T15:05:00Z"/>
          <w:rFonts w:ascii="Helvetica" w:hAnsi="Helvetica" w:cs="Helvetica"/>
          <w:sz w:val="22"/>
          <w:szCs w:val="22"/>
        </w:rPr>
      </w:pPr>
      <w:r w:rsidRPr="00C121C5">
        <w:rPr>
          <w:rFonts w:ascii="Helvetica" w:hAnsi="Helvetica" w:cs="Helvetica"/>
          <w:b/>
          <w:u w:val="single"/>
          <w:rPrChange w:id="88" w:author="Microsoft Office User" w:date="2017-02-28T15:06:00Z">
            <w:rPr>
              <w:rFonts w:ascii="Helvetica" w:hAnsi="Helvetica" w:cs="Helvetica"/>
              <w:b/>
              <w:sz w:val="22"/>
              <w:szCs w:val="22"/>
            </w:rPr>
          </w:rPrChange>
        </w:rPr>
        <w:t>Tryouts</w:t>
      </w:r>
      <w:ins w:id="89" w:author="Microsoft Office User" w:date="2017-03-02T15:01:00Z">
        <w:r w:rsidR="005D137B">
          <w:rPr>
            <w:rFonts w:ascii="Helvetica" w:hAnsi="Helvetica" w:cs="Helvetica"/>
            <w:b/>
            <w:u w:val="single"/>
          </w:rPr>
          <w:t>:</w:t>
        </w:r>
        <w:r w:rsidR="005D137B" w:rsidRPr="005D137B">
          <w:rPr>
            <w:rFonts w:ascii="Helvetica" w:hAnsi="Helvetica" w:cs="Helvetica"/>
            <w:b/>
            <w:rPrChange w:id="90" w:author="Microsoft Office User" w:date="2017-03-02T15:01:00Z">
              <w:rPr>
                <w:rFonts w:ascii="Helvetica" w:hAnsi="Helvetica" w:cs="Helvetica"/>
                <w:b/>
                <w:u w:val="single"/>
              </w:rPr>
            </w:rPrChange>
          </w:rPr>
          <w:t xml:space="preserve">  </w:t>
        </w:r>
      </w:ins>
      <w:del w:id="91" w:author="Microsoft Office User" w:date="2017-03-02T15:01:00Z">
        <w:r w:rsidRPr="00C121C5" w:rsidDel="005D137B">
          <w:rPr>
            <w:rFonts w:ascii="Helvetica" w:hAnsi="Helvetica" w:cs="Helvetica"/>
            <w:b/>
            <w:u w:val="single"/>
            <w:rPrChange w:id="92" w:author="Microsoft Office User" w:date="2017-02-28T15:06:00Z">
              <w:rPr>
                <w:rFonts w:ascii="Helvetica" w:hAnsi="Helvetica" w:cs="Helvetica"/>
                <w:b/>
                <w:sz w:val="22"/>
                <w:szCs w:val="22"/>
              </w:rPr>
            </w:rPrChange>
          </w:rPr>
          <w:delText xml:space="preserve"> for the 201</w:delText>
        </w:r>
      </w:del>
      <w:del w:id="93" w:author="Microsoft Office User" w:date="2017-02-08T11:38:00Z">
        <w:r w:rsidRPr="00C121C5" w:rsidDel="005262FC">
          <w:rPr>
            <w:rFonts w:ascii="Helvetica" w:hAnsi="Helvetica" w:cs="Helvetica"/>
            <w:b/>
            <w:u w:val="single"/>
            <w:rPrChange w:id="94" w:author="Microsoft Office User" w:date="2017-02-28T15:06:00Z">
              <w:rPr>
                <w:rFonts w:ascii="Helvetica" w:hAnsi="Helvetica" w:cs="Helvetica"/>
                <w:b/>
                <w:sz w:val="22"/>
                <w:szCs w:val="22"/>
              </w:rPr>
            </w:rPrChange>
          </w:rPr>
          <w:delText>6</w:delText>
        </w:r>
      </w:del>
      <w:del w:id="95" w:author="Microsoft Office User" w:date="2017-03-02T15:01:00Z">
        <w:r w:rsidRPr="00C121C5" w:rsidDel="005D137B">
          <w:rPr>
            <w:rFonts w:ascii="Helvetica" w:hAnsi="Helvetica" w:cs="Helvetica"/>
            <w:b/>
            <w:u w:val="single"/>
            <w:rPrChange w:id="96" w:author="Microsoft Office User" w:date="2017-02-28T15:06:00Z">
              <w:rPr>
                <w:rFonts w:ascii="Helvetica" w:hAnsi="Helvetica" w:cs="Helvetica"/>
                <w:b/>
                <w:sz w:val="22"/>
                <w:szCs w:val="22"/>
              </w:rPr>
            </w:rPrChange>
          </w:rPr>
          <w:delText>-201</w:delText>
        </w:r>
      </w:del>
      <w:del w:id="97" w:author="Microsoft Office User" w:date="2017-02-08T11:38:00Z">
        <w:r w:rsidRPr="00C121C5" w:rsidDel="005262FC">
          <w:rPr>
            <w:rFonts w:ascii="Helvetica" w:hAnsi="Helvetica" w:cs="Helvetica"/>
            <w:b/>
            <w:u w:val="single"/>
            <w:rPrChange w:id="98" w:author="Microsoft Office User" w:date="2017-02-28T15:06:00Z">
              <w:rPr>
                <w:rFonts w:ascii="Helvetica" w:hAnsi="Helvetica" w:cs="Helvetica"/>
                <w:b/>
                <w:sz w:val="22"/>
                <w:szCs w:val="22"/>
              </w:rPr>
            </w:rPrChange>
          </w:rPr>
          <w:delText>7</w:delText>
        </w:r>
      </w:del>
      <w:del w:id="99" w:author="Microsoft Office User" w:date="2017-03-02T15:01:00Z">
        <w:r w:rsidRPr="00B80ED0" w:rsidDel="005D137B">
          <w:rPr>
            <w:rFonts w:ascii="Helvetica" w:hAnsi="Helvetica" w:cs="Helvetica"/>
            <w:b/>
            <w:sz w:val="22"/>
            <w:szCs w:val="22"/>
          </w:rPr>
          <w:delText xml:space="preserve"> </w:delText>
        </w:r>
        <w:r w:rsidR="005F7078" w:rsidDel="005D137B">
          <w:rPr>
            <w:rFonts w:ascii="Helvetica" w:hAnsi="Helvetica" w:cs="Helvetica"/>
            <w:b/>
            <w:sz w:val="22"/>
            <w:szCs w:val="22"/>
          </w:rPr>
          <w:delText xml:space="preserve">season </w:delText>
        </w:r>
        <w:r w:rsidRPr="00B80ED0" w:rsidDel="005D137B">
          <w:rPr>
            <w:rFonts w:ascii="Helvetica" w:hAnsi="Helvetica" w:cs="Helvetica"/>
            <w:b/>
            <w:sz w:val="22"/>
            <w:szCs w:val="22"/>
          </w:rPr>
          <w:delText xml:space="preserve">will be on </w:delText>
        </w:r>
      </w:del>
      <w:r w:rsidRPr="00B80ED0">
        <w:rPr>
          <w:rFonts w:ascii="Helvetica" w:hAnsi="Helvetica" w:cs="Helvetica"/>
          <w:b/>
          <w:sz w:val="22"/>
          <w:szCs w:val="22"/>
        </w:rPr>
        <w:t xml:space="preserve">Thursday, May </w:t>
      </w:r>
      <w:ins w:id="100" w:author="Microsoft Office User" w:date="2017-02-08T11:39:00Z">
        <w:r w:rsidR="00EB2189">
          <w:rPr>
            <w:rFonts w:ascii="Helvetica" w:hAnsi="Helvetica" w:cs="Helvetica"/>
            <w:b/>
            <w:sz w:val="22"/>
            <w:szCs w:val="22"/>
          </w:rPr>
          <w:t>11</w:t>
        </w:r>
        <w:r w:rsidR="005262FC">
          <w:rPr>
            <w:rFonts w:ascii="Helvetica" w:hAnsi="Helvetica" w:cs="Helvetica"/>
            <w:b/>
            <w:sz w:val="22"/>
            <w:szCs w:val="22"/>
          </w:rPr>
          <w:t>th</w:t>
        </w:r>
      </w:ins>
      <w:del w:id="101" w:author="Microsoft Office User" w:date="2017-02-08T11:39:00Z">
        <w:r w:rsidRPr="00B80ED0" w:rsidDel="005262FC">
          <w:rPr>
            <w:rFonts w:ascii="Helvetica" w:hAnsi="Helvetica" w:cs="Helvetica"/>
            <w:b/>
            <w:sz w:val="22"/>
            <w:szCs w:val="22"/>
          </w:rPr>
          <w:delText>5</w:delText>
        </w:r>
      </w:del>
      <w:ins w:id="102" w:author="Microsoft Office User" w:date="2017-02-08T11:39:00Z">
        <w:r w:rsidR="005262FC">
          <w:rPr>
            <w:rFonts w:ascii="Helvetica" w:hAnsi="Helvetica" w:cs="Helvetica"/>
            <w:b/>
            <w:sz w:val="22"/>
            <w:szCs w:val="22"/>
            <w:vertAlign w:val="superscript"/>
          </w:rPr>
          <w:t>nd</w:t>
        </w:r>
      </w:ins>
      <w:del w:id="103" w:author="Microsoft Office User" w:date="2017-02-08T11:39:00Z">
        <w:r w:rsidRPr="00B80ED0" w:rsidDel="005262FC">
          <w:rPr>
            <w:rFonts w:ascii="Helvetica" w:hAnsi="Helvetica" w:cs="Helvetica"/>
            <w:b/>
            <w:sz w:val="22"/>
            <w:szCs w:val="22"/>
            <w:vertAlign w:val="superscript"/>
          </w:rPr>
          <w:delText>th</w:delText>
        </w:r>
      </w:del>
      <w:r w:rsidRPr="00B80ED0">
        <w:rPr>
          <w:rFonts w:ascii="Helvetica" w:hAnsi="Helvetica" w:cs="Helvetica"/>
          <w:b/>
          <w:sz w:val="22"/>
          <w:szCs w:val="22"/>
        </w:rPr>
        <w:t xml:space="preserve"> from 6:</w:t>
      </w:r>
      <w:ins w:id="104" w:author="Microsoft Office User" w:date="2017-02-08T11:39:00Z">
        <w:r w:rsidR="005262FC">
          <w:rPr>
            <w:rFonts w:ascii="Helvetica" w:hAnsi="Helvetica" w:cs="Helvetica"/>
            <w:b/>
            <w:sz w:val="22"/>
            <w:szCs w:val="22"/>
          </w:rPr>
          <w:t>00</w:t>
        </w:r>
      </w:ins>
      <w:del w:id="105" w:author="Microsoft Office User" w:date="2017-02-08T11:39:00Z">
        <w:r w:rsidRPr="00B80ED0" w:rsidDel="005262FC">
          <w:rPr>
            <w:rFonts w:ascii="Helvetica" w:hAnsi="Helvetica" w:cs="Helvetica"/>
            <w:b/>
            <w:sz w:val="22"/>
            <w:szCs w:val="22"/>
          </w:rPr>
          <w:delText>30</w:delText>
        </w:r>
      </w:del>
      <w:r w:rsidRPr="00B80ED0">
        <w:rPr>
          <w:rFonts w:ascii="Helvetica" w:hAnsi="Helvetica" w:cs="Helvetica"/>
          <w:b/>
          <w:sz w:val="22"/>
          <w:szCs w:val="22"/>
        </w:rPr>
        <w:t xml:space="preserve"> – 7:30 </w:t>
      </w:r>
      <w:r w:rsidR="00967AA5">
        <w:rPr>
          <w:rFonts w:ascii="Helvetica" w:hAnsi="Helvetica" w:cs="Helvetica"/>
          <w:b/>
          <w:sz w:val="22"/>
          <w:szCs w:val="22"/>
        </w:rPr>
        <w:t xml:space="preserve">pm </w:t>
      </w:r>
      <w:r w:rsidRPr="00B80ED0">
        <w:rPr>
          <w:rFonts w:ascii="Helvetica" w:hAnsi="Helvetica" w:cs="Helvetica"/>
          <w:b/>
          <w:sz w:val="22"/>
          <w:szCs w:val="22"/>
        </w:rPr>
        <w:t xml:space="preserve">for ages </w:t>
      </w:r>
      <w:ins w:id="106" w:author="Microsoft Office User" w:date="2017-03-06T14:53:00Z">
        <w:r w:rsidR="00324A74">
          <w:rPr>
            <w:rFonts w:ascii="Helvetica" w:hAnsi="Helvetica" w:cs="Helvetica"/>
            <w:b/>
            <w:sz w:val="22"/>
            <w:szCs w:val="22"/>
          </w:rPr>
          <w:t>5</w:t>
        </w:r>
      </w:ins>
      <w:del w:id="107" w:author="Microsoft Office User" w:date="2017-03-06T14:53:00Z">
        <w:r w:rsidRPr="00B80ED0" w:rsidDel="00324A74">
          <w:rPr>
            <w:rFonts w:ascii="Helvetica" w:hAnsi="Helvetica" w:cs="Helvetica"/>
            <w:b/>
            <w:sz w:val="22"/>
            <w:szCs w:val="22"/>
          </w:rPr>
          <w:delText>6</w:delText>
        </w:r>
      </w:del>
      <w:r w:rsidRPr="00B80ED0">
        <w:rPr>
          <w:rFonts w:ascii="Helvetica" w:hAnsi="Helvetica" w:cs="Helvetica"/>
          <w:b/>
          <w:sz w:val="22"/>
          <w:szCs w:val="22"/>
        </w:rPr>
        <w:t>-11 years old</w:t>
      </w:r>
      <w:r>
        <w:rPr>
          <w:rFonts w:ascii="Helvetica" w:hAnsi="Helvetica" w:cs="Helvetica"/>
          <w:sz w:val="22"/>
          <w:szCs w:val="22"/>
        </w:rPr>
        <w:t xml:space="preserve"> and from </w:t>
      </w:r>
      <w:r w:rsidRPr="00B80ED0">
        <w:rPr>
          <w:rFonts w:ascii="Helvetica" w:hAnsi="Helvetica" w:cs="Helvetica"/>
          <w:b/>
          <w:sz w:val="22"/>
          <w:szCs w:val="22"/>
        </w:rPr>
        <w:t>7:30-</w:t>
      </w:r>
      <w:ins w:id="108" w:author="Microsoft Office User" w:date="2017-02-08T11:39:00Z">
        <w:r w:rsidR="005262FC">
          <w:rPr>
            <w:rFonts w:ascii="Helvetica" w:hAnsi="Helvetica" w:cs="Helvetica"/>
            <w:b/>
            <w:sz w:val="22"/>
            <w:szCs w:val="22"/>
          </w:rPr>
          <w:t>9</w:t>
        </w:r>
      </w:ins>
      <w:del w:id="109" w:author="Microsoft Office User" w:date="2017-02-08T11:39:00Z">
        <w:r w:rsidRPr="00B80ED0" w:rsidDel="005262FC">
          <w:rPr>
            <w:rFonts w:ascii="Helvetica" w:hAnsi="Helvetica" w:cs="Helvetica"/>
            <w:b/>
            <w:sz w:val="22"/>
            <w:szCs w:val="22"/>
          </w:rPr>
          <w:delText>8</w:delText>
        </w:r>
      </w:del>
      <w:r w:rsidRPr="00B80ED0">
        <w:rPr>
          <w:rFonts w:ascii="Helvetica" w:hAnsi="Helvetica" w:cs="Helvetica"/>
          <w:b/>
          <w:sz w:val="22"/>
          <w:szCs w:val="22"/>
        </w:rPr>
        <w:t>:</w:t>
      </w:r>
      <w:ins w:id="110" w:author="Microsoft Office User" w:date="2017-02-08T11:42:00Z">
        <w:r w:rsidR="001C2F32">
          <w:rPr>
            <w:rFonts w:ascii="Helvetica" w:hAnsi="Helvetica" w:cs="Helvetica"/>
            <w:b/>
            <w:sz w:val="22"/>
            <w:szCs w:val="22"/>
          </w:rPr>
          <w:t>0</w:t>
        </w:r>
      </w:ins>
      <w:del w:id="111" w:author="Microsoft Office User" w:date="2017-02-08T11:42:00Z">
        <w:r w:rsidRPr="00B80ED0" w:rsidDel="001C2F32">
          <w:rPr>
            <w:rFonts w:ascii="Helvetica" w:hAnsi="Helvetica" w:cs="Helvetica"/>
            <w:b/>
            <w:sz w:val="22"/>
            <w:szCs w:val="22"/>
          </w:rPr>
          <w:delText>3</w:delText>
        </w:r>
      </w:del>
      <w:r w:rsidRPr="00B80ED0">
        <w:rPr>
          <w:rFonts w:ascii="Helvetica" w:hAnsi="Helvetica" w:cs="Helvetica"/>
          <w:b/>
          <w:sz w:val="22"/>
          <w:szCs w:val="22"/>
        </w:rPr>
        <w:t>0</w:t>
      </w:r>
      <w:r w:rsidR="00967AA5">
        <w:rPr>
          <w:rFonts w:ascii="Helvetica" w:hAnsi="Helvetica" w:cs="Helvetica"/>
          <w:b/>
          <w:sz w:val="22"/>
          <w:szCs w:val="22"/>
        </w:rPr>
        <w:t xml:space="preserve"> pm</w:t>
      </w:r>
      <w:r w:rsidRPr="00B80ED0">
        <w:rPr>
          <w:rFonts w:ascii="Helvetica" w:hAnsi="Helvetica" w:cs="Helvetica"/>
          <w:b/>
          <w:sz w:val="22"/>
          <w:szCs w:val="22"/>
        </w:rPr>
        <w:t xml:space="preserve"> for ages 12 years &amp; older.</w:t>
      </w:r>
      <w:r>
        <w:rPr>
          <w:rFonts w:ascii="Helvetica" w:hAnsi="Helvetica" w:cs="Helvetica"/>
          <w:sz w:val="22"/>
          <w:szCs w:val="22"/>
        </w:rPr>
        <w:t xml:space="preserve">  </w:t>
      </w:r>
    </w:p>
    <w:p w14:paraId="4076B761" w14:textId="49DBEE86" w:rsidR="00C121C5" w:rsidRDefault="00C121C5" w:rsidP="00A03FA6">
      <w:pPr>
        <w:widowControl w:val="0"/>
        <w:autoSpaceDE w:val="0"/>
        <w:autoSpaceDN w:val="0"/>
        <w:adjustRightInd w:val="0"/>
        <w:spacing w:after="0"/>
        <w:rPr>
          <w:ins w:id="112" w:author="Microsoft Office User" w:date="2017-02-28T15:05:00Z"/>
          <w:rFonts w:ascii="Helvetica" w:hAnsi="Helvetica" w:cs="Helvetica"/>
          <w:sz w:val="22"/>
          <w:szCs w:val="22"/>
        </w:rPr>
      </w:pPr>
    </w:p>
    <w:p w14:paraId="0A6E565A" w14:textId="556EBB89" w:rsidR="00C121C5" w:rsidRDefault="00B80ED0" w:rsidP="00A03FA6">
      <w:pPr>
        <w:widowControl w:val="0"/>
        <w:autoSpaceDE w:val="0"/>
        <w:autoSpaceDN w:val="0"/>
        <w:adjustRightInd w:val="0"/>
        <w:spacing w:after="0"/>
        <w:rPr>
          <w:ins w:id="113" w:author="Microsoft Office User" w:date="2017-02-28T15:05:00Z"/>
          <w:rFonts w:ascii="Helvetica" w:hAnsi="Helvetica" w:cs="Helvetica"/>
          <w:sz w:val="22"/>
          <w:szCs w:val="22"/>
        </w:rPr>
      </w:pPr>
      <w:r w:rsidRPr="00C121C5">
        <w:rPr>
          <w:rFonts w:ascii="Helvetica" w:hAnsi="Helvetica" w:cs="Helvetica"/>
          <w:b/>
          <w:u w:val="single"/>
          <w:rPrChange w:id="114" w:author="Microsoft Office User" w:date="2017-02-28T15:06:00Z">
            <w:rPr>
              <w:rFonts w:ascii="Helvetica" w:hAnsi="Helvetica" w:cs="Helvetica"/>
              <w:b/>
              <w:sz w:val="22"/>
              <w:szCs w:val="22"/>
            </w:rPr>
          </w:rPrChange>
        </w:rPr>
        <w:t>Tryout Clinics</w:t>
      </w:r>
      <w:ins w:id="115" w:author="Microsoft Office User" w:date="2017-03-02T15:01:00Z">
        <w:r w:rsidR="005D137B">
          <w:rPr>
            <w:rFonts w:ascii="Helvetica" w:hAnsi="Helvetica" w:cs="Helvetica"/>
            <w:b/>
            <w:sz w:val="22"/>
            <w:szCs w:val="22"/>
          </w:rPr>
          <w:t xml:space="preserve">:  </w:t>
        </w:r>
      </w:ins>
      <w:del w:id="116" w:author="Microsoft Office User" w:date="2017-03-02T15:01:00Z">
        <w:r w:rsidRPr="00B80ED0" w:rsidDel="005D137B">
          <w:rPr>
            <w:rFonts w:ascii="Helvetica" w:hAnsi="Helvetica" w:cs="Helvetica"/>
            <w:b/>
            <w:sz w:val="22"/>
            <w:szCs w:val="22"/>
          </w:rPr>
          <w:delText xml:space="preserve"> are on </w:delText>
        </w:r>
      </w:del>
      <w:r w:rsidRPr="00B80ED0">
        <w:rPr>
          <w:rFonts w:ascii="Helvetica" w:hAnsi="Helvetica" w:cs="Helvetica"/>
          <w:b/>
          <w:sz w:val="22"/>
          <w:szCs w:val="22"/>
        </w:rPr>
        <w:t>Tuesday, Ma</w:t>
      </w:r>
      <w:ins w:id="117" w:author="Microsoft Office User" w:date="2017-03-02T13:50:00Z">
        <w:r w:rsidR="00EB2189">
          <w:rPr>
            <w:rFonts w:ascii="Helvetica" w:hAnsi="Helvetica" w:cs="Helvetica"/>
            <w:b/>
            <w:sz w:val="22"/>
            <w:szCs w:val="22"/>
          </w:rPr>
          <w:t>y 9</w:t>
        </w:r>
        <w:r w:rsidR="00EB2189" w:rsidRPr="00EB2189">
          <w:rPr>
            <w:rFonts w:ascii="Helvetica" w:hAnsi="Helvetica" w:cs="Helvetica"/>
            <w:b/>
            <w:sz w:val="22"/>
            <w:szCs w:val="22"/>
            <w:vertAlign w:val="superscript"/>
            <w:rPrChange w:id="118" w:author="Microsoft Office User" w:date="2017-03-02T13:50:00Z">
              <w:rPr>
                <w:rFonts w:ascii="Helvetica" w:hAnsi="Helvetica" w:cs="Helvetica"/>
                <w:b/>
                <w:sz w:val="22"/>
                <w:szCs w:val="22"/>
              </w:rPr>
            </w:rPrChange>
          </w:rPr>
          <w:t>th</w:t>
        </w:r>
      </w:ins>
      <w:del w:id="119" w:author="Microsoft Office User" w:date="2017-03-02T13:49:00Z">
        <w:r w:rsidRPr="00B80ED0" w:rsidDel="00EB2189">
          <w:rPr>
            <w:rFonts w:ascii="Helvetica" w:hAnsi="Helvetica" w:cs="Helvetica"/>
            <w:b/>
            <w:sz w:val="22"/>
            <w:szCs w:val="22"/>
          </w:rPr>
          <w:delText xml:space="preserve">y </w:delText>
        </w:r>
      </w:del>
      <w:del w:id="120" w:author="Microsoft Office User" w:date="2017-02-08T11:41:00Z">
        <w:r w:rsidRPr="00B80ED0" w:rsidDel="00964A02">
          <w:rPr>
            <w:rFonts w:ascii="Helvetica" w:hAnsi="Helvetica" w:cs="Helvetica"/>
            <w:b/>
            <w:sz w:val="22"/>
            <w:szCs w:val="22"/>
          </w:rPr>
          <w:delText>3</w:delText>
        </w:r>
        <w:r w:rsidRPr="00B80ED0" w:rsidDel="00964A02">
          <w:rPr>
            <w:rFonts w:ascii="Helvetica" w:hAnsi="Helvetica" w:cs="Helvetica"/>
            <w:b/>
            <w:sz w:val="22"/>
            <w:szCs w:val="22"/>
            <w:vertAlign w:val="superscript"/>
          </w:rPr>
          <w:delText>rd</w:delText>
        </w:r>
      </w:del>
      <w:r w:rsidRPr="00B80ED0">
        <w:rPr>
          <w:rFonts w:ascii="Helvetica" w:hAnsi="Helvetica" w:cs="Helvetica"/>
          <w:b/>
          <w:sz w:val="22"/>
          <w:szCs w:val="22"/>
        </w:rPr>
        <w:t xml:space="preserve"> from 6:</w:t>
      </w:r>
      <w:ins w:id="121" w:author="Microsoft Office User" w:date="2017-02-08T11:41:00Z">
        <w:r w:rsidR="00964A02">
          <w:rPr>
            <w:rFonts w:ascii="Helvetica" w:hAnsi="Helvetica" w:cs="Helvetica"/>
            <w:b/>
            <w:sz w:val="22"/>
            <w:szCs w:val="22"/>
          </w:rPr>
          <w:t>0</w:t>
        </w:r>
      </w:ins>
      <w:del w:id="122" w:author="Microsoft Office User" w:date="2017-02-08T11:41:00Z">
        <w:r w:rsidRPr="00B80ED0" w:rsidDel="00964A02">
          <w:rPr>
            <w:rFonts w:ascii="Helvetica" w:hAnsi="Helvetica" w:cs="Helvetica"/>
            <w:b/>
            <w:sz w:val="22"/>
            <w:szCs w:val="22"/>
          </w:rPr>
          <w:delText>3</w:delText>
        </w:r>
      </w:del>
      <w:r w:rsidRPr="00B80ED0">
        <w:rPr>
          <w:rFonts w:ascii="Helvetica" w:hAnsi="Helvetica" w:cs="Helvetica"/>
          <w:b/>
          <w:sz w:val="22"/>
          <w:szCs w:val="22"/>
        </w:rPr>
        <w:t xml:space="preserve">0-7:30 pm for ages </w:t>
      </w:r>
      <w:ins w:id="123" w:author="Microsoft Office User" w:date="2017-03-06T14:53:00Z">
        <w:r w:rsidR="00324A74">
          <w:rPr>
            <w:rFonts w:ascii="Helvetica" w:hAnsi="Helvetica" w:cs="Helvetica"/>
            <w:b/>
            <w:sz w:val="22"/>
            <w:szCs w:val="22"/>
          </w:rPr>
          <w:t>5</w:t>
        </w:r>
      </w:ins>
      <w:bookmarkStart w:id="124" w:name="_GoBack"/>
      <w:bookmarkEnd w:id="124"/>
      <w:del w:id="125" w:author="Microsoft Office User" w:date="2017-03-06T14:53:00Z">
        <w:r w:rsidRPr="00B80ED0" w:rsidDel="00324A74">
          <w:rPr>
            <w:rFonts w:ascii="Helvetica" w:hAnsi="Helvetica" w:cs="Helvetica"/>
            <w:b/>
            <w:sz w:val="22"/>
            <w:szCs w:val="22"/>
          </w:rPr>
          <w:delText>6</w:delText>
        </w:r>
      </w:del>
      <w:r w:rsidRPr="00B80ED0">
        <w:rPr>
          <w:rFonts w:ascii="Helvetica" w:hAnsi="Helvetica" w:cs="Helvetica"/>
          <w:b/>
          <w:sz w:val="22"/>
          <w:szCs w:val="22"/>
        </w:rPr>
        <w:t>-11 years old</w:t>
      </w:r>
      <w:r>
        <w:rPr>
          <w:rFonts w:ascii="Helvetica" w:hAnsi="Helvetica" w:cs="Helvetica"/>
          <w:sz w:val="22"/>
          <w:szCs w:val="22"/>
        </w:rPr>
        <w:t xml:space="preserve"> and from </w:t>
      </w:r>
      <w:r w:rsidRPr="00B80ED0">
        <w:rPr>
          <w:rFonts w:ascii="Helvetica" w:hAnsi="Helvetica" w:cs="Helvetica"/>
          <w:b/>
          <w:sz w:val="22"/>
          <w:szCs w:val="22"/>
        </w:rPr>
        <w:t>7:30-</w:t>
      </w:r>
      <w:ins w:id="126" w:author="Microsoft Office User" w:date="2017-02-08T11:42:00Z">
        <w:r w:rsidR="001C2F32">
          <w:rPr>
            <w:rFonts w:ascii="Helvetica" w:hAnsi="Helvetica" w:cs="Helvetica"/>
            <w:b/>
            <w:sz w:val="22"/>
            <w:szCs w:val="22"/>
          </w:rPr>
          <w:t>9</w:t>
        </w:r>
      </w:ins>
      <w:del w:id="127" w:author="Microsoft Office User" w:date="2017-02-08T11:42:00Z">
        <w:r w:rsidRPr="00B80ED0" w:rsidDel="001C2F32">
          <w:rPr>
            <w:rFonts w:ascii="Helvetica" w:hAnsi="Helvetica" w:cs="Helvetica"/>
            <w:b/>
            <w:sz w:val="22"/>
            <w:szCs w:val="22"/>
          </w:rPr>
          <w:delText>8:</w:delText>
        </w:r>
      </w:del>
      <w:ins w:id="128" w:author="Microsoft Office User" w:date="2017-02-08T11:42:00Z">
        <w:r w:rsidR="001C2F32">
          <w:rPr>
            <w:rFonts w:ascii="Helvetica" w:hAnsi="Helvetica" w:cs="Helvetica"/>
            <w:b/>
            <w:sz w:val="22"/>
            <w:szCs w:val="22"/>
          </w:rPr>
          <w:t>:0</w:t>
        </w:r>
      </w:ins>
      <w:del w:id="129" w:author="Microsoft Office User" w:date="2017-02-08T11:42:00Z">
        <w:r w:rsidRPr="00B80ED0" w:rsidDel="001C2F32">
          <w:rPr>
            <w:rFonts w:ascii="Helvetica" w:hAnsi="Helvetica" w:cs="Helvetica"/>
            <w:b/>
            <w:sz w:val="22"/>
            <w:szCs w:val="22"/>
          </w:rPr>
          <w:delText>3</w:delText>
        </w:r>
      </w:del>
      <w:r w:rsidRPr="00B80ED0">
        <w:rPr>
          <w:rFonts w:ascii="Helvetica" w:hAnsi="Helvetica" w:cs="Helvetica"/>
          <w:b/>
          <w:sz w:val="22"/>
          <w:szCs w:val="22"/>
        </w:rPr>
        <w:t>0 pm for ages 12 years &amp; older.</w:t>
      </w:r>
      <w:del w:id="130" w:author="Microsoft Office User" w:date="2017-02-08T11:43:00Z">
        <w:r w:rsidDel="001C2F32">
          <w:rPr>
            <w:rFonts w:ascii="Helvetica" w:hAnsi="Helvetica" w:cs="Helvetica"/>
            <w:sz w:val="22"/>
            <w:szCs w:val="22"/>
          </w:rPr>
          <w:delText xml:space="preserve">  </w:delText>
        </w:r>
      </w:del>
      <w:ins w:id="131" w:author="Microsoft Office User" w:date="2017-02-08T11:43:00Z">
        <w:r w:rsidR="001C2F32">
          <w:rPr>
            <w:rFonts w:ascii="Helvetica" w:hAnsi="Helvetica" w:cs="Helvetica"/>
            <w:sz w:val="22"/>
            <w:szCs w:val="22"/>
          </w:rPr>
          <w:t xml:space="preserve">  </w:t>
        </w:r>
      </w:ins>
    </w:p>
    <w:p w14:paraId="25CB0BAF" w14:textId="05639C87" w:rsidR="00C121C5" w:rsidRDefault="00C121C5" w:rsidP="00A03FA6">
      <w:pPr>
        <w:widowControl w:val="0"/>
        <w:autoSpaceDE w:val="0"/>
        <w:autoSpaceDN w:val="0"/>
        <w:adjustRightInd w:val="0"/>
        <w:spacing w:after="0"/>
        <w:rPr>
          <w:ins w:id="132" w:author="Microsoft Office User" w:date="2017-02-28T15:05:00Z"/>
          <w:rFonts w:ascii="Helvetica" w:hAnsi="Helvetica" w:cs="Helvetica"/>
          <w:sz w:val="22"/>
          <w:szCs w:val="22"/>
        </w:rPr>
      </w:pPr>
    </w:p>
    <w:p w14:paraId="382C88FF" w14:textId="1034A5D6" w:rsidR="00A03FA6" w:rsidRPr="00C121C5" w:rsidRDefault="001C2F32" w:rsidP="00A03FA6">
      <w:pPr>
        <w:widowControl w:val="0"/>
        <w:autoSpaceDE w:val="0"/>
        <w:autoSpaceDN w:val="0"/>
        <w:adjustRightInd w:val="0"/>
        <w:spacing w:after="0"/>
        <w:rPr>
          <w:rFonts w:ascii="Helvetica" w:hAnsi="Helvetica" w:cs="Helvetica"/>
          <w:b/>
          <w:sz w:val="22"/>
          <w:szCs w:val="22"/>
        </w:rPr>
      </w:pPr>
      <w:ins w:id="133" w:author="Microsoft Office User" w:date="2017-02-08T11:43:00Z">
        <w:r w:rsidRPr="00C121C5">
          <w:rPr>
            <w:rFonts w:ascii="Helvetica" w:hAnsi="Helvetica" w:cs="Helvetica"/>
            <w:b/>
            <w:sz w:val="22"/>
            <w:szCs w:val="22"/>
            <w:rPrChange w:id="134" w:author="Microsoft Office User" w:date="2017-02-28T15:06:00Z">
              <w:rPr>
                <w:rFonts w:ascii="Helvetica" w:hAnsi="Helvetica" w:cs="Helvetica"/>
                <w:sz w:val="22"/>
                <w:szCs w:val="22"/>
              </w:rPr>
            </w:rPrChange>
          </w:rPr>
          <w:t>Practices be begin the Week of Monday</w:t>
        </w:r>
      </w:ins>
      <w:ins w:id="135" w:author="Microsoft Office User" w:date="2017-03-02T15:02:00Z">
        <w:r w:rsidR="005D137B">
          <w:rPr>
            <w:rFonts w:ascii="Helvetica" w:hAnsi="Helvetica" w:cs="Helvetica"/>
            <w:b/>
            <w:sz w:val="22"/>
            <w:szCs w:val="22"/>
          </w:rPr>
          <w:t>,</w:t>
        </w:r>
      </w:ins>
      <w:ins w:id="136" w:author="Microsoft Office User" w:date="2017-02-08T11:43:00Z">
        <w:r w:rsidRPr="00C121C5">
          <w:rPr>
            <w:rFonts w:ascii="Helvetica" w:hAnsi="Helvetica" w:cs="Helvetica"/>
            <w:b/>
            <w:sz w:val="22"/>
            <w:szCs w:val="22"/>
            <w:rPrChange w:id="137" w:author="Microsoft Office User" w:date="2017-02-28T15:06:00Z">
              <w:rPr>
                <w:rFonts w:ascii="Helvetica" w:hAnsi="Helvetica" w:cs="Helvetica"/>
                <w:sz w:val="22"/>
                <w:szCs w:val="22"/>
              </w:rPr>
            </w:rPrChange>
          </w:rPr>
          <w:t xml:space="preserve"> </w:t>
        </w:r>
      </w:ins>
      <w:ins w:id="138" w:author="Microsoft Office User" w:date="2017-02-08T11:44:00Z">
        <w:r w:rsidRPr="00C121C5">
          <w:rPr>
            <w:rFonts w:ascii="Helvetica" w:hAnsi="Helvetica" w:cs="Helvetica"/>
            <w:b/>
            <w:sz w:val="22"/>
            <w:szCs w:val="22"/>
            <w:rPrChange w:id="139" w:author="Microsoft Office User" w:date="2017-02-28T15:06:00Z">
              <w:rPr>
                <w:rFonts w:ascii="Helvetica" w:hAnsi="Helvetica" w:cs="Helvetica"/>
                <w:sz w:val="22"/>
                <w:szCs w:val="22"/>
              </w:rPr>
            </w:rPrChange>
          </w:rPr>
          <w:t>May 15th</w:t>
        </w:r>
      </w:ins>
      <w:del w:id="140" w:author="Microsoft Office User" w:date="2017-02-08T11:43:00Z">
        <w:r w:rsidR="00B80ED0" w:rsidRPr="00C121C5" w:rsidDel="001C2F32">
          <w:rPr>
            <w:rFonts w:ascii="Helvetica" w:hAnsi="Helvetica" w:cs="Helvetica"/>
            <w:b/>
            <w:sz w:val="22"/>
            <w:szCs w:val="22"/>
          </w:rPr>
          <w:delText>The first practice and Tryouts for cheerleaders who are unable to attend Thursday</w:delText>
        </w:r>
        <w:r w:rsidR="00967AA5" w:rsidRPr="00C121C5" w:rsidDel="001C2F32">
          <w:rPr>
            <w:rFonts w:ascii="Helvetica" w:hAnsi="Helvetica" w:cs="Helvetica"/>
            <w:b/>
            <w:sz w:val="22"/>
            <w:szCs w:val="22"/>
          </w:rPr>
          <w:delText>’</w:delText>
        </w:r>
        <w:r w:rsidR="00B80ED0" w:rsidRPr="00C121C5" w:rsidDel="001C2F32">
          <w:rPr>
            <w:rFonts w:ascii="Helvetica" w:hAnsi="Helvetica" w:cs="Helvetica"/>
            <w:b/>
            <w:sz w:val="22"/>
            <w:szCs w:val="22"/>
          </w:rPr>
          <w:delText>s tryouts will be on Saturday, May 7</w:delText>
        </w:r>
        <w:r w:rsidR="00B80ED0" w:rsidRPr="00C121C5" w:rsidDel="001C2F32">
          <w:rPr>
            <w:rFonts w:ascii="Helvetica" w:hAnsi="Helvetica" w:cs="Helvetica"/>
            <w:b/>
            <w:sz w:val="22"/>
            <w:szCs w:val="22"/>
            <w:vertAlign w:val="superscript"/>
          </w:rPr>
          <w:delText>th</w:delText>
        </w:r>
        <w:r w:rsidR="00B80ED0" w:rsidRPr="00C121C5" w:rsidDel="001C2F32">
          <w:rPr>
            <w:rFonts w:ascii="Helvetica" w:hAnsi="Helvetica" w:cs="Helvetica"/>
            <w:b/>
            <w:sz w:val="22"/>
            <w:szCs w:val="22"/>
          </w:rPr>
          <w:delText xml:space="preserve"> from 4:00 – 5:30 pm</w:delText>
        </w:r>
      </w:del>
      <w:r w:rsidR="00B80ED0" w:rsidRPr="00C121C5">
        <w:rPr>
          <w:rFonts w:ascii="Helvetica" w:hAnsi="Helvetica" w:cs="Helvetica"/>
          <w:b/>
          <w:sz w:val="22"/>
          <w:szCs w:val="22"/>
        </w:rPr>
        <w:t xml:space="preserve">. </w:t>
      </w:r>
    </w:p>
    <w:p w14:paraId="1F9068BE" w14:textId="533770C9" w:rsidR="00A03FA6" w:rsidRDefault="00A03FA6" w:rsidP="00A03FA6">
      <w:pPr>
        <w:widowControl w:val="0"/>
        <w:autoSpaceDE w:val="0"/>
        <w:autoSpaceDN w:val="0"/>
        <w:adjustRightInd w:val="0"/>
        <w:spacing w:after="0"/>
        <w:rPr>
          <w:rFonts w:ascii="Helvetica" w:hAnsi="Helvetica" w:cs="Helvetica"/>
          <w:sz w:val="22"/>
          <w:szCs w:val="22"/>
        </w:rPr>
      </w:pPr>
    </w:p>
    <w:p w14:paraId="020F0D28"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67859A0" w14:textId="1B5F5923"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IV. Team Placements</w:t>
      </w:r>
    </w:p>
    <w:p w14:paraId="22131B68"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520F2BD0"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 xml:space="preserve">The cheerleading skills that are learned may only last for a small part of their life, the life skills </w:t>
      </w:r>
      <w:r>
        <w:rPr>
          <w:rFonts w:ascii="Helvetica" w:hAnsi="Helvetica" w:cs="Helvetica"/>
          <w:sz w:val="22"/>
          <w:szCs w:val="22"/>
        </w:rPr>
        <w:lastRenderedPageBreak/>
        <w:t>that are learned will last forever.  For this reason, we are dedicated to helping our cheerleaders learn self-motivation, determination, perseverance, the power of teamwork, compassion, and a self-worth based on effort and character rather than performance and outcome.  Each child develops at a different rate. Our team coaches will place cheerleaders at the level where they can be happy, safe</w:t>
      </w:r>
      <w:r w:rsidR="00407854">
        <w:rPr>
          <w:rFonts w:ascii="Helvetica" w:hAnsi="Helvetica" w:cs="Helvetica"/>
          <w:sz w:val="22"/>
          <w:szCs w:val="22"/>
        </w:rPr>
        <w:t>,</w:t>
      </w:r>
      <w:r>
        <w:rPr>
          <w:rFonts w:ascii="Helvetica" w:hAnsi="Helvetica" w:cs="Helvetica"/>
          <w:sz w:val="22"/>
          <w:szCs w:val="22"/>
        </w:rPr>
        <w:t xml:space="preserve"> and confident.</w:t>
      </w:r>
    </w:p>
    <w:p w14:paraId="2B10ABE5"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99F4828" w14:textId="77777777" w:rsidR="00A05A3F"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Our coaches will try to place athletes by level to the best of our ability, but there may be athletes on any team with different tumbling abilities than their teammates.  Some athletes may excel at stunting or jumps and others at dance or motions.  Every cheerleader is placed on the team for a reason and the athletes are chosen for a team to make the group succeed as a whole.  Please trust our coaches—they are looking out for the best interest of the team as well as the individual athletes.</w:t>
      </w:r>
    </w:p>
    <w:p w14:paraId="2EA009D0" w14:textId="77777777" w:rsidR="00A05A3F" w:rsidRDefault="00A05A3F" w:rsidP="00A03FA6">
      <w:pPr>
        <w:widowControl w:val="0"/>
        <w:autoSpaceDE w:val="0"/>
        <w:autoSpaceDN w:val="0"/>
        <w:adjustRightInd w:val="0"/>
        <w:spacing w:after="0"/>
        <w:rPr>
          <w:rFonts w:ascii="Helvetica" w:hAnsi="Helvetica" w:cs="Helvetica"/>
          <w:sz w:val="22"/>
          <w:szCs w:val="22"/>
        </w:rPr>
      </w:pPr>
    </w:p>
    <w:p w14:paraId="4CA53DE3" w14:textId="176B069D" w:rsidR="00A05A3F" w:rsidRDefault="00A05A3F" w:rsidP="00A05A3F">
      <w:pPr>
        <w:widowControl w:val="0"/>
        <w:autoSpaceDE w:val="0"/>
        <w:autoSpaceDN w:val="0"/>
        <w:adjustRightInd w:val="0"/>
        <w:spacing w:after="0"/>
        <w:ind w:firstLine="720"/>
        <w:rPr>
          <w:rFonts w:ascii="Helvetica" w:hAnsi="Helvetica" w:cs="Helvetica"/>
          <w:sz w:val="22"/>
          <w:szCs w:val="22"/>
        </w:rPr>
      </w:pPr>
      <w:r>
        <w:rPr>
          <w:rFonts w:ascii="Helvetica" w:hAnsi="Helvetica" w:cs="Helvetica"/>
          <w:sz w:val="22"/>
          <w:szCs w:val="22"/>
        </w:rPr>
        <w:t>The age guideline below is provided to help you underst</w:t>
      </w:r>
      <w:r w:rsidR="009E130C">
        <w:rPr>
          <w:rFonts w:ascii="Helvetica" w:hAnsi="Helvetica" w:cs="Helvetica"/>
          <w:sz w:val="22"/>
          <w:szCs w:val="22"/>
        </w:rPr>
        <w:t>and which team your cheerleader</w:t>
      </w:r>
      <w:r>
        <w:rPr>
          <w:rFonts w:ascii="Helvetica" w:hAnsi="Helvetica" w:cs="Helvetica"/>
          <w:sz w:val="22"/>
          <w:szCs w:val="22"/>
        </w:rPr>
        <w:t xml:space="preserve"> may be eligible for the 201</w:t>
      </w:r>
      <w:ins w:id="141" w:author="Microsoft Office User" w:date="2017-02-28T15:07:00Z">
        <w:r w:rsidR="009A51E9">
          <w:rPr>
            <w:rFonts w:ascii="Helvetica" w:hAnsi="Helvetica" w:cs="Helvetica"/>
            <w:sz w:val="22"/>
            <w:szCs w:val="22"/>
          </w:rPr>
          <w:t>7</w:t>
        </w:r>
      </w:ins>
      <w:del w:id="142" w:author="Microsoft Office User" w:date="2017-02-28T15:07:00Z">
        <w:r w:rsidDel="009A51E9">
          <w:rPr>
            <w:rFonts w:ascii="Helvetica" w:hAnsi="Helvetica" w:cs="Helvetica"/>
            <w:sz w:val="22"/>
            <w:szCs w:val="22"/>
          </w:rPr>
          <w:delText>6</w:delText>
        </w:r>
      </w:del>
      <w:r>
        <w:rPr>
          <w:rFonts w:ascii="Helvetica" w:hAnsi="Helvetica" w:cs="Helvetica"/>
          <w:sz w:val="22"/>
          <w:szCs w:val="22"/>
        </w:rPr>
        <w:t>-201</w:t>
      </w:r>
      <w:ins w:id="143" w:author="Microsoft Office User" w:date="2017-03-06T10:44:00Z">
        <w:r w:rsidR="001920F9">
          <w:rPr>
            <w:rFonts w:ascii="Helvetica" w:hAnsi="Helvetica" w:cs="Helvetica"/>
            <w:sz w:val="22"/>
            <w:szCs w:val="22"/>
          </w:rPr>
          <w:t>8</w:t>
        </w:r>
      </w:ins>
      <w:del w:id="144" w:author="Microsoft Office User" w:date="2017-02-28T15:07:00Z">
        <w:r w:rsidDel="009A51E9">
          <w:rPr>
            <w:rFonts w:ascii="Helvetica" w:hAnsi="Helvetica" w:cs="Helvetica"/>
            <w:sz w:val="22"/>
            <w:szCs w:val="22"/>
          </w:rPr>
          <w:delText>7</w:delText>
        </w:r>
      </w:del>
      <w:r>
        <w:rPr>
          <w:rFonts w:ascii="Helvetica" w:hAnsi="Helvetica" w:cs="Helvetica"/>
          <w:sz w:val="22"/>
          <w:szCs w:val="22"/>
        </w:rPr>
        <w:t xml:space="preserve"> season.  Age is determined as of August 31, 201</w:t>
      </w:r>
      <w:ins w:id="145" w:author="Microsoft Office User" w:date="2017-02-28T15:07:00Z">
        <w:r w:rsidR="009A51E9">
          <w:rPr>
            <w:rFonts w:ascii="Helvetica" w:hAnsi="Helvetica" w:cs="Helvetica"/>
            <w:sz w:val="22"/>
            <w:szCs w:val="22"/>
          </w:rPr>
          <w:t>7</w:t>
        </w:r>
      </w:ins>
      <w:del w:id="146" w:author="Microsoft Office User" w:date="2017-02-28T15:07:00Z">
        <w:r w:rsidDel="009A51E9">
          <w:rPr>
            <w:rFonts w:ascii="Helvetica" w:hAnsi="Helvetica" w:cs="Helvetica"/>
            <w:sz w:val="22"/>
            <w:szCs w:val="22"/>
          </w:rPr>
          <w:delText>6</w:delText>
        </w:r>
      </w:del>
      <w:r>
        <w:rPr>
          <w:rFonts w:ascii="Helvetica" w:hAnsi="Helvetica" w:cs="Helvetica"/>
          <w:sz w:val="22"/>
          <w:szCs w:val="22"/>
        </w:rPr>
        <w:t>.  The level refers to the type of tumbling, stunts, and pyramids that a team is able to perform consistently and safely in a competition.  They are numbered in increasing difficulty from numbers 1 to 5.</w:t>
      </w:r>
    </w:p>
    <w:p w14:paraId="7A4418AF" w14:textId="77777777" w:rsidR="00A05A3F" w:rsidRDefault="00A05A3F" w:rsidP="00A03FA6">
      <w:pPr>
        <w:widowControl w:val="0"/>
        <w:autoSpaceDE w:val="0"/>
        <w:autoSpaceDN w:val="0"/>
        <w:adjustRightInd w:val="0"/>
        <w:spacing w:after="0"/>
        <w:rPr>
          <w:rFonts w:ascii="Helvetica" w:hAnsi="Helvetica" w:cs="Helvetica"/>
          <w:sz w:val="22"/>
          <w:szCs w:val="22"/>
        </w:rPr>
      </w:pPr>
    </w:p>
    <w:tbl>
      <w:tblPr>
        <w:tblStyle w:val="TableGrid"/>
        <w:tblW w:w="0" w:type="auto"/>
        <w:tblLook w:val="00A0" w:firstRow="1" w:lastRow="0" w:firstColumn="1" w:lastColumn="0" w:noHBand="0" w:noVBand="0"/>
      </w:tblPr>
      <w:tblGrid>
        <w:gridCol w:w="4958"/>
        <w:gridCol w:w="4968"/>
      </w:tblGrid>
      <w:tr w:rsidR="00A05A3F" w14:paraId="09AEBEE9" w14:textId="77777777">
        <w:tc>
          <w:tcPr>
            <w:tcW w:w="5076" w:type="dxa"/>
          </w:tcPr>
          <w:p w14:paraId="2173EF02" w14:textId="77777777" w:rsidR="00A05A3F" w:rsidRPr="009E130C" w:rsidRDefault="00A05A3F"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Tiny</w:t>
            </w:r>
          </w:p>
        </w:tc>
        <w:tc>
          <w:tcPr>
            <w:tcW w:w="5076" w:type="dxa"/>
          </w:tcPr>
          <w:p w14:paraId="77A4D5E6" w14:textId="1E280293" w:rsidR="00A05A3F" w:rsidRPr="009E130C" w:rsidRDefault="00A05A3F" w:rsidP="00A03FA6">
            <w:pPr>
              <w:widowControl w:val="0"/>
              <w:autoSpaceDE w:val="0"/>
              <w:autoSpaceDN w:val="0"/>
              <w:adjustRightInd w:val="0"/>
              <w:rPr>
                <w:rFonts w:ascii="Helvetica" w:hAnsi="Helvetica" w:cs="Helvetica"/>
                <w:b/>
                <w:sz w:val="22"/>
                <w:szCs w:val="22"/>
              </w:rPr>
            </w:pPr>
            <w:del w:id="147" w:author="Microsoft Office User" w:date="2017-02-27T13:56:00Z">
              <w:r w:rsidRPr="009E130C" w:rsidDel="005D2F1C">
                <w:rPr>
                  <w:rFonts w:ascii="Helvetica" w:hAnsi="Helvetica" w:cs="Helvetica"/>
                  <w:b/>
                  <w:sz w:val="22"/>
                  <w:szCs w:val="22"/>
                </w:rPr>
                <w:delText>6 years and younger</w:delText>
              </w:r>
            </w:del>
            <w:ins w:id="148" w:author="Microsoft Office User" w:date="2017-02-27T13:56:00Z">
              <w:r w:rsidR="005D2F1C">
                <w:rPr>
                  <w:rFonts w:ascii="Helvetica" w:hAnsi="Helvetica" w:cs="Helvetica"/>
                  <w:b/>
                  <w:sz w:val="22"/>
                  <w:szCs w:val="22"/>
                </w:rPr>
                <w:t>5-6 years old</w:t>
              </w:r>
            </w:ins>
          </w:p>
        </w:tc>
      </w:tr>
      <w:tr w:rsidR="00A05A3F" w14:paraId="4A89C537" w14:textId="77777777">
        <w:tc>
          <w:tcPr>
            <w:tcW w:w="5076" w:type="dxa"/>
          </w:tcPr>
          <w:p w14:paraId="0FDEA8EB" w14:textId="77777777" w:rsidR="00A05A3F" w:rsidRPr="009E130C" w:rsidRDefault="00A05A3F"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Mini</w:t>
            </w:r>
          </w:p>
        </w:tc>
        <w:tc>
          <w:tcPr>
            <w:tcW w:w="5076" w:type="dxa"/>
          </w:tcPr>
          <w:p w14:paraId="6C0302A8" w14:textId="53658C3F" w:rsidR="00A05A3F" w:rsidRPr="009E130C" w:rsidRDefault="00A05A3F" w:rsidP="00A05A3F">
            <w:pPr>
              <w:widowControl w:val="0"/>
              <w:autoSpaceDE w:val="0"/>
              <w:autoSpaceDN w:val="0"/>
              <w:adjustRightInd w:val="0"/>
              <w:rPr>
                <w:rFonts w:ascii="Helvetica" w:hAnsi="Helvetica" w:cs="Helvetica"/>
                <w:b/>
                <w:sz w:val="22"/>
                <w:szCs w:val="22"/>
              </w:rPr>
            </w:pPr>
            <w:del w:id="149" w:author="Microsoft Office User" w:date="2017-02-27T13:56:00Z">
              <w:r w:rsidRPr="009E130C" w:rsidDel="005D2F1C">
                <w:rPr>
                  <w:rFonts w:ascii="Helvetica" w:hAnsi="Helvetica" w:cs="Helvetica"/>
                  <w:b/>
                  <w:sz w:val="22"/>
                  <w:szCs w:val="22"/>
                </w:rPr>
                <w:delText>8 years and younger</w:delText>
              </w:r>
            </w:del>
            <w:ins w:id="150" w:author="Microsoft Office User" w:date="2017-02-27T13:56:00Z">
              <w:r w:rsidR="005D2F1C">
                <w:rPr>
                  <w:rFonts w:ascii="Helvetica" w:hAnsi="Helvetica" w:cs="Helvetica"/>
                  <w:b/>
                  <w:sz w:val="22"/>
                  <w:szCs w:val="22"/>
                </w:rPr>
                <w:t>5-8 years old</w:t>
              </w:r>
            </w:ins>
          </w:p>
        </w:tc>
      </w:tr>
      <w:tr w:rsidR="00A05A3F" w14:paraId="02E9CD9C" w14:textId="77777777">
        <w:tc>
          <w:tcPr>
            <w:tcW w:w="5076" w:type="dxa"/>
          </w:tcPr>
          <w:p w14:paraId="225FB542" w14:textId="77777777" w:rsidR="00A05A3F" w:rsidRPr="009E130C" w:rsidRDefault="00A05A3F"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Youth</w:t>
            </w:r>
          </w:p>
        </w:tc>
        <w:tc>
          <w:tcPr>
            <w:tcW w:w="5076" w:type="dxa"/>
          </w:tcPr>
          <w:p w14:paraId="4CB97C7E" w14:textId="3020CF69" w:rsidR="00A05A3F" w:rsidRPr="009E130C" w:rsidRDefault="00A05A3F" w:rsidP="00A03FA6">
            <w:pPr>
              <w:widowControl w:val="0"/>
              <w:autoSpaceDE w:val="0"/>
              <w:autoSpaceDN w:val="0"/>
              <w:adjustRightInd w:val="0"/>
              <w:rPr>
                <w:rFonts w:ascii="Helvetica" w:hAnsi="Helvetica" w:cs="Helvetica"/>
                <w:b/>
                <w:sz w:val="22"/>
                <w:szCs w:val="22"/>
              </w:rPr>
            </w:pPr>
            <w:del w:id="151" w:author="Microsoft Office User" w:date="2017-02-27T13:56:00Z">
              <w:r w:rsidRPr="009E130C" w:rsidDel="005D2F1C">
                <w:rPr>
                  <w:rFonts w:ascii="Helvetica" w:hAnsi="Helvetica" w:cs="Helvetica"/>
                  <w:b/>
                  <w:sz w:val="22"/>
                  <w:szCs w:val="22"/>
                </w:rPr>
                <w:delText>11 years and younger</w:delText>
              </w:r>
            </w:del>
            <w:ins w:id="152" w:author="Microsoft Office User" w:date="2017-02-27T13:56:00Z">
              <w:r w:rsidR="005D2F1C">
                <w:rPr>
                  <w:rFonts w:ascii="Helvetica" w:hAnsi="Helvetica" w:cs="Helvetica"/>
                  <w:b/>
                  <w:sz w:val="22"/>
                  <w:szCs w:val="22"/>
                </w:rPr>
                <w:t>6-11 years old</w:t>
              </w:r>
            </w:ins>
          </w:p>
        </w:tc>
      </w:tr>
      <w:tr w:rsidR="00A05A3F" w14:paraId="72F0F0E3" w14:textId="77777777">
        <w:tc>
          <w:tcPr>
            <w:tcW w:w="5076" w:type="dxa"/>
          </w:tcPr>
          <w:p w14:paraId="5E81995C" w14:textId="77777777" w:rsidR="00A05A3F" w:rsidRPr="009E130C" w:rsidRDefault="00A05A3F"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Junior</w:t>
            </w:r>
          </w:p>
        </w:tc>
        <w:tc>
          <w:tcPr>
            <w:tcW w:w="5076" w:type="dxa"/>
          </w:tcPr>
          <w:p w14:paraId="2CE54766" w14:textId="225FEA3A" w:rsidR="00A05A3F" w:rsidRPr="009E130C" w:rsidRDefault="00A05A3F" w:rsidP="00A03FA6">
            <w:pPr>
              <w:widowControl w:val="0"/>
              <w:autoSpaceDE w:val="0"/>
              <w:autoSpaceDN w:val="0"/>
              <w:adjustRightInd w:val="0"/>
              <w:rPr>
                <w:rFonts w:ascii="Helvetica" w:hAnsi="Helvetica" w:cs="Helvetica"/>
                <w:b/>
                <w:sz w:val="22"/>
                <w:szCs w:val="22"/>
              </w:rPr>
            </w:pPr>
            <w:del w:id="153" w:author="Microsoft Office User" w:date="2017-02-27T13:56:00Z">
              <w:r w:rsidRPr="009E130C" w:rsidDel="005D2F1C">
                <w:rPr>
                  <w:rFonts w:ascii="Helvetica" w:hAnsi="Helvetica" w:cs="Helvetica"/>
                  <w:b/>
                  <w:sz w:val="22"/>
                  <w:szCs w:val="22"/>
                </w:rPr>
                <w:delText>14 years and younger</w:delText>
              </w:r>
            </w:del>
            <w:ins w:id="154" w:author="Microsoft Office User" w:date="2017-02-27T13:56:00Z">
              <w:r w:rsidR="005D2F1C">
                <w:rPr>
                  <w:rFonts w:ascii="Helvetica" w:hAnsi="Helvetica" w:cs="Helvetica"/>
                  <w:b/>
                  <w:sz w:val="22"/>
                  <w:szCs w:val="22"/>
                </w:rPr>
                <w:t>8-14 years old</w:t>
              </w:r>
            </w:ins>
          </w:p>
        </w:tc>
      </w:tr>
      <w:tr w:rsidR="00A05A3F" w14:paraId="226E10ED" w14:textId="77777777">
        <w:tc>
          <w:tcPr>
            <w:tcW w:w="5076" w:type="dxa"/>
          </w:tcPr>
          <w:p w14:paraId="205636B1" w14:textId="77777777" w:rsidR="00A05A3F" w:rsidRPr="009E130C" w:rsidRDefault="00A05A3F"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Senior Level 1</w:t>
            </w:r>
            <w:r w:rsidR="000240FC">
              <w:rPr>
                <w:rFonts w:ascii="Helvetica" w:hAnsi="Helvetica" w:cs="Helvetica"/>
                <w:b/>
                <w:sz w:val="22"/>
                <w:szCs w:val="22"/>
              </w:rPr>
              <w:t xml:space="preserve"> </w:t>
            </w:r>
            <w:r w:rsidRPr="009E130C">
              <w:rPr>
                <w:rFonts w:ascii="Helvetica" w:hAnsi="Helvetica" w:cs="Helvetica"/>
                <w:b/>
                <w:sz w:val="22"/>
                <w:szCs w:val="22"/>
              </w:rPr>
              <w:t>-</w:t>
            </w:r>
            <w:r w:rsidR="000240FC">
              <w:rPr>
                <w:rFonts w:ascii="Helvetica" w:hAnsi="Helvetica" w:cs="Helvetica"/>
                <w:b/>
                <w:sz w:val="22"/>
                <w:szCs w:val="22"/>
              </w:rPr>
              <w:t xml:space="preserve"> </w:t>
            </w:r>
            <w:r w:rsidRPr="009E130C">
              <w:rPr>
                <w:rFonts w:ascii="Helvetica" w:hAnsi="Helvetica" w:cs="Helvetica"/>
                <w:b/>
                <w:sz w:val="22"/>
                <w:szCs w:val="22"/>
              </w:rPr>
              <w:t>4</w:t>
            </w:r>
          </w:p>
        </w:tc>
        <w:tc>
          <w:tcPr>
            <w:tcW w:w="5076" w:type="dxa"/>
          </w:tcPr>
          <w:p w14:paraId="267CF274" w14:textId="0473C24E" w:rsidR="00A05A3F" w:rsidRPr="009E130C" w:rsidRDefault="00A05A3F"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1</w:t>
            </w:r>
            <w:ins w:id="155" w:author="Microsoft Office User" w:date="2017-02-27T13:57:00Z">
              <w:r w:rsidR="005D2F1C">
                <w:rPr>
                  <w:rFonts w:ascii="Helvetica" w:hAnsi="Helvetica" w:cs="Helvetica"/>
                  <w:b/>
                  <w:sz w:val="22"/>
                  <w:szCs w:val="22"/>
                </w:rPr>
                <w:t>1</w:t>
              </w:r>
            </w:ins>
            <w:del w:id="156" w:author="Microsoft Office User" w:date="2017-02-27T13:57:00Z">
              <w:r w:rsidRPr="009E130C" w:rsidDel="005D2F1C">
                <w:rPr>
                  <w:rFonts w:ascii="Helvetica" w:hAnsi="Helvetica" w:cs="Helvetica"/>
                  <w:b/>
                  <w:sz w:val="22"/>
                  <w:szCs w:val="22"/>
                </w:rPr>
                <w:delText>0</w:delText>
              </w:r>
            </w:del>
            <w:r w:rsidR="00C928C5" w:rsidRPr="009E130C">
              <w:rPr>
                <w:rFonts w:ascii="Helvetica" w:hAnsi="Helvetica" w:cs="Helvetica"/>
                <w:b/>
                <w:sz w:val="22"/>
                <w:szCs w:val="22"/>
              </w:rPr>
              <w:t xml:space="preserve"> years</w:t>
            </w:r>
            <w:r w:rsidR="000240FC">
              <w:rPr>
                <w:rFonts w:ascii="Helvetica" w:hAnsi="Helvetica" w:cs="Helvetica"/>
                <w:b/>
                <w:sz w:val="22"/>
                <w:szCs w:val="22"/>
              </w:rPr>
              <w:t xml:space="preserve"> - </w:t>
            </w:r>
            <w:r w:rsidRPr="009E130C">
              <w:rPr>
                <w:rFonts w:ascii="Helvetica" w:hAnsi="Helvetica" w:cs="Helvetica"/>
                <w:b/>
                <w:sz w:val="22"/>
                <w:szCs w:val="22"/>
              </w:rPr>
              <w:t>18 years</w:t>
            </w:r>
            <w:ins w:id="157" w:author="Microsoft Office User" w:date="2017-02-27T15:11:00Z">
              <w:r w:rsidR="006A7DBF">
                <w:rPr>
                  <w:rFonts w:ascii="Helvetica" w:hAnsi="Helvetica" w:cs="Helvetica"/>
                  <w:b/>
                  <w:sz w:val="22"/>
                  <w:szCs w:val="22"/>
                </w:rPr>
                <w:t xml:space="preserve"> old</w:t>
              </w:r>
            </w:ins>
          </w:p>
        </w:tc>
      </w:tr>
      <w:tr w:rsidR="00A05A3F" w14:paraId="031D0887" w14:textId="77777777">
        <w:tc>
          <w:tcPr>
            <w:tcW w:w="5076" w:type="dxa"/>
          </w:tcPr>
          <w:p w14:paraId="738C2431" w14:textId="77777777" w:rsidR="00A05A3F" w:rsidRPr="009E130C" w:rsidRDefault="00C928C5"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Senior Level 5</w:t>
            </w:r>
          </w:p>
        </w:tc>
        <w:tc>
          <w:tcPr>
            <w:tcW w:w="5076" w:type="dxa"/>
          </w:tcPr>
          <w:p w14:paraId="625572AC" w14:textId="67F1E18E" w:rsidR="00A05A3F" w:rsidRPr="009E130C" w:rsidRDefault="00C928C5" w:rsidP="00A03FA6">
            <w:pPr>
              <w:widowControl w:val="0"/>
              <w:autoSpaceDE w:val="0"/>
              <w:autoSpaceDN w:val="0"/>
              <w:adjustRightInd w:val="0"/>
              <w:rPr>
                <w:rFonts w:ascii="Helvetica" w:hAnsi="Helvetica" w:cs="Helvetica"/>
                <w:b/>
                <w:sz w:val="22"/>
                <w:szCs w:val="22"/>
              </w:rPr>
            </w:pPr>
            <w:r w:rsidRPr="009E130C">
              <w:rPr>
                <w:rFonts w:ascii="Helvetica" w:hAnsi="Helvetica" w:cs="Helvetica"/>
                <w:b/>
                <w:sz w:val="22"/>
                <w:szCs w:val="22"/>
              </w:rPr>
              <w:t>12 years – 18 years</w:t>
            </w:r>
            <w:ins w:id="158" w:author="Microsoft Office User" w:date="2017-02-27T15:11:00Z">
              <w:r w:rsidR="006A7DBF">
                <w:rPr>
                  <w:rFonts w:ascii="Helvetica" w:hAnsi="Helvetica" w:cs="Helvetica"/>
                  <w:b/>
                  <w:sz w:val="22"/>
                  <w:szCs w:val="22"/>
                </w:rPr>
                <w:t xml:space="preserve"> old</w:t>
              </w:r>
            </w:ins>
          </w:p>
        </w:tc>
      </w:tr>
    </w:tbl>
    <w:p w14:paraId="0BDCE6EE" w14:textId="77777777" w:rsidR="00A03FA6" w:rsidDel="0041561B" w:rsidRDefault="00A03FA6" w:rsidP="00A03FA6">
      <w:pPr>
        <w:widowControl w:val="0"/>
        <w:autoSpaceDE w:val="0"/>
        <w:autoSpaceDN w:val="0"/>
        <w:adjustRightInd w:val="0"/>
        <w:spacing w:after="0"/>
        <w:rPr>
          <w:del w:id="159" w:author="Microsoft Office User" w:date="2017-03-05T22:10:00Z"/>
          <w:rFonts w:ascii="Helvetica" w:hAnsi="Helvetica" w:cs="Helvetica"/>
          <w:sz w:val="22"/>
          <w:szCs w:val="22"/>
        </w:rPr>
      </w:pPr>
      <w:r>
        <w:rPr>
          <w:rFonts w:ascii="Helvetica" w:hAnsi="Helvetica" w:cs="Helvetica"/>
          <w:sz w:val="22"/>
          <w:szCs w:val="22"/>
        </w:rPr>
        <w:t xml:space="preserve">  </w:t>
      </w:r>
    </w:p>
    <w:p w14:paraId="349401AB"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2D10D95A"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V. Tuition and Financial Policies</w:t>
      </w:r>
    </w:p>
    <w:p w14:paraId="7A6F0CEC"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14FBD46"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Gym Fee Schedule</w:t>
      </w:r>
    </w:p>
    <w:p w14:paraId="3B1CE824"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r>
    </w:p>
    <w:p w14:paraId="5F029261" w14:textId="2CA0B61A" w:rsidR="00A03FA6" w:rsidRDefault="00A03FA6" w:rsidP="00A03FA6">
      <w:pPr>
        <w:widowControl w:val="0"/>
        <w:autoSpaceDE w:val="0"/>
        <w:autoSpaceDN w:val="0"/>
        <w:adjustRightInd w:val="0"/>
        <w:spacing w:after="0"/>
        <w:rPr>
          <w:rFonts w:ascii="Arial" w:hAnsi="Arial" w:cs="Arial"/>
          <w:sz w:val="22"/>
          <w:szCs w:val="22"/>
        </w:rPr>
      </w:pPr>
      <w:r>
        <w:rPr>
          <w:rFonts w:ascii="Helvetica" w:hAnsi="Helvetica" w:cs="Helvetica"/>
          <w:sz w:val="22"/>
          <w:szCs w:val="22"/>
        </w:rPr>
        <w:tab/>
      </w:r>
      <w:ins w:id="160" w:author="Microsoft Office User" w:date="2017-03-02T15:03:00Z">
        <w:r w:rsidR="000946B4">
          <w:rPr>
            <w:rFonts w:ascii="Arial" w:hAnsi="Arial" w:cs="Arial"/>
            <w:b/>
            <w:bCs/>
            <w:sz w:val="22"/>
            <w:szCs w:val="22"/>
          </w:rPr>
          <w:t>Annual R</w:t>
        </w:r>
      </w:ins>
      <w:del w:id="161" w:author="Microsoft Office User" w:date="2017-03-02T15:03:00Z">
        <w:r w:rsidDel="000946B4">
          <w:rPr>
            <w:rFonts w:ascii="Arial" w:hAnsi="Arial" w:cs="Arial"/>
            <w:b/>
            <w:bCs/>
            <w:sz w:val="22"/>
            <w:szCs w:val="22"/>
          </w:rPr>
          <w:delText>R</w:delText>
        </w:r>
      </w:del>
      <w:r>
        <w:rPr>
          <w:rFonts w:ascii="Arial" w:hAnsi="Arial" w:cs="Arial"/>
          <w:b/>
          <w:bCs/>
          <w:sz w:val="22"/>
          <w:szCs w:val="22"/>
        </w:rPr>
        <w:t>egistration Fee (per family)</w:t>
      </w:r>
      <w:r>
        <w:rPr>
          <w:rFonts w:ascii="Arial" w:hAnsi="Arial" w:cs="Arial"/>
          <w:b/>
          <w:bCs/>
          <w:sz w:val="22"/>
          <w:szCs w:val="22"/>
        </w:rPr>
        <w:tab/>
        <w:t>$</w:t>
      </w:r>
      <w:del w:id="162" w:author="Microsoft Office User" w:date="2017-02-27T14:11:00Z">
        <w:r w:rsidDel="00E92C3C">
          <w:rPr>
            <w:rFonts w:ascii="Arial" w:hAnsi="Arial" w:cs="Arial"/>
            <w:b/>
            <w:bCs/>
            <w:sz w:val="22"/>
            <w:szCs w:val="22"/>
          </w:rPr>
          <w:delText>4</w:delText>
        </w:r>
        <w:r w:rsidR="00234860" w:rsidDel="00E92C3C">
          <w:rPr>
            <w:rFonts w:ascii="Arial" w:hAnsi="Arial" w:cs="Arial"/>
            <w:b/>
            <w:bCs/>
            <w:sz w:val="22"/>
            <w:szCs w:val="22"/>
          </w:rPr>
          <w:delText>5</w:delText>
        </w:r>
      </w:del>
      <w:ins w:id="163" w:author="Microsoft Office User" w:date="2017-02-27T14:11:00Z">
        <w:r w:rsidR="00E92C3C">
          <w:rPr>
            <w:rFonts w:ascii="Arial" w:hAnsi="Arial" w:cs="Arial"/>
            <w:b/>
            <w:bCs/>
            <w:sz w:val="22"/>
            <w:szCs w:val="22"/>
          </w:rPr>
          <w:t>50</w:t>
        </w:r>
      </w:ins>
    </w:p>
    <w:p w14:paraId="00B68343" w14:textId="77777777" w:rsidR="00A03FA6" w:rsidRDefault="00A03FA6" w:rsidP="00115263">
      <w:pPr>
        <w:widowControl w:val="0"/>
        <w:autoSpaceDE w:val="0"/>
        <w:autoSpaceDN w:val="0"/>
        <w:adjustRightInd w:val="0"/>
        <w:spacing w:after="0"/>
        <w:outlineLvl w:val="0"/>
        <w:rPr>
          <w:rFonts w:ascii="Arial" w:hAnsi="Arial" w:cs="Arial"/>
          <w:sz w:val="22"/>
          <w:szCs w:val="22"/>
        </w:rPr>
      </w:pPr>
      <w:r>
        <w:rPr>
          <w:rFonts w:ascii="Arial" w:hAnsi="Arial" w:cs="Arial"/>
          <w:sz w:val="22"/>
          <w:szCs w:val="22"/>
        </w:rPr>
        <w:tab/>
      </w:r>
      <w:r>
        <w:rPr>
          <w:rFonts w:ascii="Arial" w:hAnsi="Arial" w:cs="Arial"/>
          <w:b/>
          <w:bCs/>
          <w:sz w:val="22"/>
          <w:szCs w:val="22"/>
        </w:rPr>
        <w:t>Practice Gym Fees</w:t>
      </w:r>
      <w:r>
        <w:rPr>
          <w:rFonts w:ascii="Arial" w:hAnsi="Arial" w:cs="Arial"/>
          <w:b/>
          <w:bCs/>
          <w:sz w:val="22"/>
          <w:szCs w:val="22"/>
        </w:rPr>
        <w:tab/>
      </w:r>
    </w:p>
    <w:p w14:paraId="74D643A7" w14:textId="77777777" w:rsidR="00A03FA6" w:rsidRDefault="00A03FA6" w:rsidP="00A03FA6">
      <w:pPr>
        <w:widowControl w:val="0"/>
        <w:autoSpaceDE w:val="0"/>
        <w:autoSpaceDN w:val="0"/>
        <w:adjustRightInd w:val="0"/>
        <w:spacing w:after="0"/>
        <w:rPr>
          <w:rFonts w:ascii="Arial" w:hAnsi="Arial" w:cs="Arial"/>
          <w:sz w:val="22"/>
          <w:szCs w:val="22"/>
        </w:rPr>
      </w:pPr>
    </w:p>
    <w:p w14:paraId="6B9FB70E" w14:textId="53C91DDD" w:rsidR="00DC17FE" w:rsidRDefault="00A03FA6" w:rsidP="00DC17FE">
      <w:pPr>
        <w:widowControl w:val="0"/>
        <w:autoSpaceDE w:val="0"/>
        <w:autoSpaceDN w:val="0"/>
        <w:adjustRightInd w:val="0"/>
        <w:spacing w:after="0"/>
        <w:ind w:left="720" w:firstLine="720"/>
        <w:outlineLvl w:val="0"/>
        <w:rPr>
          <w:ins w:id="164" w:author="Microsoft Office User" w:date="2017-02-27T15:29:00Z"/>
          <w:rFonts w:ascii="Arial" w:hAnsi="Arial" w:cs="Arial"/>
          <w:b/>
          <w:bCs/>
          <w:sz w:val="22"/>
          <w:szCs w:val="22"/>
        </w:rPr>
      </w:pPr>
      <w:del w:id="165" w:author="Microsoft Office User" w:date="2017-02-27T15:29:00Z">
        <w:r w:rsidDel="00DC17FE">
          <w:rPr>
            <w:rFonts w:ascii="Arial" w:hAnsi="Arial" w:cs="Arial"/>
            <w:sz w:val="22"/>
            <w:szCs w:val="22"/>
          </w:rPr>
          <w:tab/>
        </w:r>
        <w:r w:rsidDel="00DC17FE">
          <w:rPr>
            <w:rFonts w:ascii="Arial" w:hAnsi="Arial" w:cs="Arial"/>
            <w:sz w:val="22"/>
            <w:szCs w:val="22"/>
          </w:rPr>
          <w:tab/>
        </w:r>
      </w:del>
      <w:ins w:id="166" w:author="Microsoft Office User" w:date="2017-02-27T15:29:00Z">
        <w:r w:rsidR="00DC17FE">
          <w:rPr>
            <w:rFonts w:ascii="Arial" w:hAnsi="Arial" w:cs="Arial"/>
            <w:b/>
            <w:bCs/>
            <w:sz w:val="22"/>
            <w:szCs w:val="22"/>
          </w:rPr>
          <w:t>Local Prep Squad Practice 2.5 hours per week: $120 / month</w:t>
        </w:r>
      </w:ins>
    </w:p>
    <w:p w14:paraId="11746B24" w14:textId="77777777" w:rsidR="00DC17FE" w:rsidRDefault="00DC17FE" w:rsidP="00DC17FE">
      <w:pPr>
        <w:widowControl w:val="0"/>
        <w:autoSpaceDE w:val="0"/>
        <w:autoSpaceDN w:val="0"/>
        <w:adjustRightInd w:val="0"/>
        <w:spacing w:after="0"/>
        <w:ind w:left="720" w:firstLine="720"/>
        <w:outlineLvl w:val="0"/>
        <w:rPr>
          <w:ins w:id="167" w:author="Microsoft Office User" w:date="2017-02-27T15:29:00Z"/>
          <w:rFonts w:ascii="Arial" w:hAnsi="Arial" w:cs="Arial"/>
          <w:b/>
          <w:bCs/>
          <w:sz w:val="22"/>
          <w:szCs w:val="22"/>
        </w:rPr>
      </w:pPr>
    </w:p>
    <w:p w14:paraId="3A3EF874" w14:textId="1CCE52B5" w:rsidR="00DC17FE" w:rsidRDefault="00DC17FE" w:rsidP="00DC17FE">
      <w:pPr>
        <w:widowControl w:val="0"/>
        <w:autoSpaceDE w:val="0"/>
        <w:autoSpaceDN w:val="0"/>
        <w:adjustRightInd w:val="0"/>
        <w:spacing w:after="0"/>
        <w:ind w:left="720" w:firstLine="720"/>
        <w:outlineLvl w:val="0"/>
        <w:rPr>
          <w:ins w:id="168" w:author="Microsoft Office User" w:date="2017-02-27T15:29:00Z"/>
          <w:rFonts w:ascii="Arial" w:hAnsi="Arial" w:cs="Arial"/>
          <w:b/>
          <w:bCs/>
          <w:sz w:val="22"/>
          <w:szCs w:val="22"/>
        </w:rPr>
      </w:pPr>
      <w:moveToRangeStart w:id="169" w:author="Microsoft Office User" w:date="2017-02-27T15:29:00Z" w:name="move475972703"/>
      <w:moveTo w:id="170" w:author="Microsoft Office User" w:date="2017-02-27T15:29:00Z">
        <w:r>
          <w:rPr>
            <w:rFonts w:ascii="Arial" w:hAnsi="Arial" w:cs="Arial"/>
            <w:b/>
            <w:bCs/>
            <w:sz w:val="22"/>
            <w:szCs w:val="22"/>
          </w:rPr>
          <w:t>Travel Squad Practice</w:t>
        </w:r>
        <w:del w:id="171" w:author="Microsoft Office User" w:date="2017-02-27T15:29:00Z">
          <w:r w:rsidDel="00DC17FE">
            <w:rPr>
              <w:rFonts w:ascii="Arial" w:hAnsi="Arial" w:cs="Arial"/>
              <w:b/>
              <w:bCs/>
              <w:sz w:val="22"/>
              <w:szCs w:val="22"/>
            </w:rPr>
            <w:delText>s</w:delText>
          </w:r>
        </w:del>
        <w:r>
          <w:rPr>
            <w:rFonts w:ascii="Arial" w:hAnsi="Arial" w:cs="Arial"/>
            <w:b/>
            <w:bCs/>
            <w:sz w:val="22"/>
            <w:szCs w:val="22"/>
          </w:rPr>
          <w:t xml:space="preserve"> 4 hours per week: $165 / month</w:t>
        </w:r>
      </w:moveTo>
      <w:moveToRangeEnd w:id="169"/>
    </w:p>
    <w:p w14:paraId="5018413C" w14:textId="77777777" w:rsidR="00DC17FE" w:rsidRDefault="00DC17FE" w:rsidP="00DC17FE">
      <w:pPr>
        <w:widowControl w:val="0"/>
        <w:autoSpaceDE w:val="0"/>
        <w:autoSpaceDN w:val="0"/>
        <w:adjustRightInd w:val="0"/>
        <w:spacing w:after="0"/>
        <w:ind w:left="720" w:firstLine="720"/>
        <w:outlineLvl w:val="0"/>
        <w:rPr>
          <w:ins w:id="172" w:author="Microsoft Office User" w:date="2017-02-27T15:29:00Z"/>
          <w:rFonts w:ascii="Arial" w:hAnsi="Arial" w:cs="Arial"/>
          <w:b/>
          <w:bCs/>
          <w:sz w:val="22"/>
          <w:szCs w:val="22"/>
        </w:rPr>
      </w:pPr>
    </w:p>
    <w:p w14:paraId="37A64D04" w14:textId="3643FF03" w:rsidR="00DC17FE" w:rsidRDefault="00DC17FE" w:rsidP="00DC17FE">
      <w:pPr>
        <w:widowControl w:val="0"/>
        <w:autoSpaceDE w:val="0"/>
        <w:autoSpaceDN w:val="0"/>
        <w:adjustRightInd w:val="0"/>
        <w:spacing w:after="0"/>
        <w:ind w:left="720" w:firstLine="720"/>
        <w:outlineLvl w:val="0"/>
        <w:rPr>
          <w:ins w:id="173" w:author="Microsoft Office User" w:date="2017-02-27T15:29:00Z"/>
          <w:rFonts w:ascii="Arial" w:hAnsi="Arial" w:cs="Arial"/>
          <w:b/>
          <w:bCs/>
          <w:sz w:val="22"/>
          <w:szCs w:val="22"/>
        </w:rPr>
      </w:pPr>
      <w:ins w:id="174" w:author="Microsoft Office User" w:date="2017-02-27T15:29:00Z">
        <w:r>
          <w:rPr>
            <w:rFonts w:ascii="Arial" w:hAnsi="Arial" w:cs="Arial"/>
            <w:b/>
            <w:bCs/>
            <w:sz w:val="22"/>
            <w:szCs w:val="22"/>
          </w:rPr>
          <w:t>Travel Squad Practice 5 1/2 hours per week: $185 / month</w:t>
        </w:r>
      </w:ins>
    </w:p>
    <w:p w14:paraId="2AA2D4D3" w14:textId="77777777" w:rsidR="00DC17FE" w:rsidRDefault="00DC17FE" w:rsidP="00115263">
      <w:pPr>
        <w:widowControl w:val="0"/>
        <w:autoSpaceDE w:val="0"/>
        <w:autoSpaceDN w:val="0"/>
        <w:adjustRightInd w:val="0"/>
        <w:spacing w:after="0"/>
        <w:outlineLvl w:val="0"/>
        <w:rPr>
          <w:ins w:id="175" w:author="Microsoft Office User" w:date="2017-02-27T15:29:00Z"/>
          <w:rFonts w:ascii="Arial" w:hAnsi="Arial" w:cs="Arial"/>
          <w:sz w:val="22"/>
          <w:szCs w:val="22"/>
        </w:rPr>
      </w:pPr>
    </w:p>
    <w:p w14:paraId="5CC6C345" w14:textId="1E3D4A0C" w:rsidR="00F24296" w:rsidRDefault="00A03FA6">
      <w:pPr>
        <w:widowControl w:val="0"/>
        <w:autoSpaceDE w:val="0"/>
        <w:autoSpaceDN w:val="0"/>
        <w:adjustRightInd w:val="0"/>
        <w:spacing w:after="0"/>
        <w:ind w:left="720" w:firstLine="720"/>
        <w:outlineLvl w:val="0"/>
        <w:rPr>
          <w:ins w:id="176" w:author="Microsoft Office User" w:date="2017-03-05T22:09:00Z"/>
          <w:rFonts w:ascii="Arial" w:hAnsi="Arial" w:cs="Arial"/>
          <w:b/>
          <w:bCs/>
          <w:sz w:val="22"/>
          <w:szCs w:val="22"/>
        </w:rPr>
        <w:pPrChange w:id="177" w:author="Microsoft Office User" w:date="2017-03-05T22:09:00Z">
          <w:pPr>
            <w:widowControl w:val="0"/>
            <w:autoSpaceDE w:val="0"/>
            <w:autoSpaceDN w:val="0"/>
            <w:adjustRightInd w:val="0"/>
            <w:spacing w:after="0"/>
            <w:outlineLvl w:val="0"/>
          </w:pPr>
        </w:pPrChange>
      </w:pPr>
      <w:r>
        <w:rPr>
          <w:rFonts w:ascii="Arial" w:hAnsi="Arial" w:cs="Arial"/>
          <w:b/>
          <w:bCs/>
          <w:sz w:val="22"/>
          <w:szCs w:val="22"/>
        </w:rPr>
        <w:t>Travel Squad</w:t>
      </w:r>
      <w:ins w:id="178" w:author="Microsoft Office User" w:date="2017-02-08T11:48:00Z">
        <w:r w:rsidR="000F2B29">
          <w:rPr>
            <w:rFonts w:ascii="Arial" w:hAnsi="Arial" w:cs="Arial"/>
            <w:b/>
            <w:bCs/>
            <w:sz w:val="22"/>
            <w:szCs w:val="22"/>
          </w:rPr>
          <w:t xml:space="preserve"> </w:t>
        </w:r>
      </w:ins>
      <w:del w:id="179" w:author="Microsoft Office User" w:date="2017-02-27T15:11:00Z">
        <w:r w:rsidDel="006A7DBF">
          <w:rPr>
            <w:rFonts w:ascii="Arial" w:hAnsi="Arial" w:cs="Arial"/>
            <w:b/>
            <w:bCs/>
            <w:sz w:val="22"/>
            <w:szCs w:val="22"/>
          </w:rPr>
          <w:delText xml:space="preserve"> </w:delText>
        </w:r>
      </w:del>
      <w:r>
        <w:rPr>
          <w:rFonts w:ascii="Arial" w:hAnsi="Arial" w:cs="Arial"/>
          <w:b/>
          <w:bCs/>
          <w:sz w:val="22"/>
          <w:szCs w:val="22"/>
        </w:rPr>
        <w:t>Practice</w:t>
      </w:r>
      <w:del w:id="180" w:author="Microsoft Office User" w:date="2017-02-27T15:30:00Z">
        <w:r w:rsidDel="00DC17FE">
          <w:rPr>
            <w:rFonts w:ascii="Arial" w:hAnsi="Arial" w:cs="Arial"/>
            <w:b/>
            <w:bCs/>
            <w:sz w:val="22"/>
            <w:szCs w:val="22"/>
          </w:rPr>
          <w:delText>s</w:delText>
        </w:r>
      </w:del>
      <w:r>
        <w:rPr>
          <w:rFonts w:ascii="Arial" w:hAnsi="Arial" w:cs="Arial"/>
          <w:b/>
          <w:bCs/>
          <w:sz w:val="22"/>
          <w:szCs w:val="22"/>
        </w:rPr>
        <w:t xml:space="preserve"> </w:t>
      </w:r>
      <w:ins w:id="181" w:author="Microsoft Office User" w:date="2017-02-08T11:47:00Z">
        <w:r w:rsidR="000F2B29">
          <w:rPr>
            <w:rFonts w:ascii="Arial" w:hAnsi="Arial" w:cs="Arial"/>
            <w:b/>
            <w:bCs/>
            <w:sz w:val="22"/>
            <w:szCs w:val="22"/>
          </w:rPr>
          <w:t>7</w:t>
        </w:r>
      </w:ins>
      <w:del w:id="182" w:author="Microsoft Office User" w:date="2017-02-08T11:47:00Z">
        <w:r w:rsidDel="000F2B29">
          <w:rPr>
            <w:rFonts w:ascii="Arial" w:hAnsi="Arial" w:cs="Arial"/>
            <w:b/>
            <w:bCs/>
            <w:sz w:val="22"/>
            <w:szCs w:val="22"/>
          </w:rPr>
          <w:delText>5 1/2</w:delText>
        </w:r>
      </w:del>
      <w:r>
        <w:rPr>
          <w:rFonts w:ascii="Arial" w:hAnsi="Arial" w:cs="Arial"/>
          <w:b/>
          <w:bCs/>
          <w:sz w:val="22"/>
          <w:szCs w:val="22"/>
        </w:rPr>
        <w:t xml:space="preserve"> hours per week: $1</w:t>
      </w:r>
      <w:ins w:id="183" w:author="Microsoft Office User" w:date="2017-02-08T11:52:00Z">
        <w:r w:rsidR="001B30FA">
          <w:rPr>
            <w:rFonts w:ascii="Arial" w:hAnsi="Arial" w:cs="Arial"/>
            <w:b/>
            <w:bCs/>
            <w:sz w:val="22"/>
            <w:szCs w:val="22"/>
          </w:rPr>
          <w:t>9</w:t>
        </w:r>
      </w:ins>
      <w:del w:id="184" w:author="Microsoft Office User" w:date="2017-02-08T11:52:00Z">
        <w:r w:rsidDel="000F2B29">
          <w:rPr>
            <w:rFonts w:ascii="Arial" w:hAnsi="Arial" w:cs="Arial"/>
            <w:b/>
            <w:bCs/>
            <w:sz w:val="22"/>
            <w:szCs w:val="22"/>
          </w:rPr>
          <w:delText>7</w:delText>
        </w:r>
      </w:del>
      <w:r>
        <w:rPr>
          <w:rFonts w:ascii="Arial" w:hAnsi="Arial" w:cs="Arial"/>
          <w:b/>
          <w:bCs/>
          <w:sz w:val="22"/>
          <w:szCs w:val="22"/>
        </w:rPr>
        <w:t>5 / month</w:t>
      </w:r>
    </w:p>
    <w:p w14:paraId="304E77F1" w14:textId="77777777" w:rsidR="0041561B" w:rsidRDefault="0041561B">
      <w:pPr>
        <w:widowControl w:val="0"/>
        <w:autoSpaceDE w:val="0"/>
        <w:autoSpaceDN w:val="0"/>
        <w:adjustRightInd w:val="0"/>
        <w:spacing w:after="0"/>
        <w:ind w:left="720" w:firstLine="720"/>
        <w:outlineLvl w:val="0"/>
        <w:rPr>
          <w:ins w:id="185" w:author="Microsoft Office User" w:date="2017-02-08T11:52:00Z"/>
          <w:rFonts w:ascii="Arial" w:hAnsi="Arial" w:cs="Arial"/>
          <w:b/>
          <w:bCs/>
          <w:sz w:val="22"/>
          <w:szCs w:val="22"/>
        </w:rPr>
        <w:pPrChange w:id="186" w:author="Microsoft Office User" w:date="2017-03-05T22:09:00Z">
          <w:pPr>
            <w:widowControl w:val="0"/>
            <w:autoSpaceDE w:val="0"/>
            <w:autoSpaceDN w:val="0"/>
            <w:adjustRightInd w:val="0"/>
            <w:spacing w:after="0"/>
            <w:outlineLvl w:val="0"/>
          </w:pPr>
        </w:pPrChange>
      </w:pPr>
    </w:p>
    <w:p w14:paraId="50C50D3B" w14:textId="0D635E9A" w:rsidR="000F2B29" w:rsidRDefault="00F24296" w:rsidP="00115263">
      <w:pPr>
        <w:widowControl w:val="0"/>
        <w:autoSpaceDE w:val="0"/>
        <w:autoSpaceDN w:val="0"/>
        <w:adjustRightInd w:val="0"/>
        <w:spacing w:after="0"/>
        <w:outlineLvl w:val="0"/>
        <w:rPr>
          <w:ins w:id="187" w:author="Microsoft Office User" w:date="2017-02-08T11:52:00Z"/>
          <w:rFonts w:ascii="Arial" w:hAnsi="Arial" w:cs="Arial"/>
          <w:b/>
          <w:bCs/>
          <w:sz w:val="22"/>
          <w:szCs w:val="22"/>
        </w:rPr>
      </w:pPr>
      <w:ins w:id="188" w:author="Microsoft Office User" w:date="2017-03-05T22:08:00Z">
        <w:r>
          <w:rPr>
            <w:rFonts w:ascii="Arial" w:hAnsi="Arial" w:cs="Arial"/>
            <w:noProof/>
            <w:sz w:val="22"/>
            <w:szCs w:val="22"/>
            <w:rPrChange w:id="189" w:author="Unknown">
              <w:rPr>
                <w:noProof/>
              </w:rPr>
            </w:rPrChange>
          </w:rPr>
          <w:drawing>
            <wp:inline distT="0" distB="0" distL="0" distR="0" wp14:anchorId="2BB42050" wp14:editId="38485DE0">
              <wp:extent cx="2547486" cy="1963297"/>
              <wp:effectExtent l="0" t="0" r="0" b="0"/>
              <wp:docPr id="20" name="Picture 20" descr="../../DSC0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1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0312" cy="1980889"/>
                      </a:xfrm>
                      <a:prstGeom prst="rect">
                        <a:avLst/>
                      </a:prstGeom>
                      <a:noFill/>
                      <a:ln>
                        <a:noFill/>
                      </a:ln>
                    </pic:spPr>
                  </pic:pic>
                </a:graphicData>
              </a:graphic>
            </wp:inline>
          </w:drawing>
        </w:r>
      </w:ins>
      <w:ins w:id="190" w:author="Microsoft Office User" w:date="2017-03-05T22:09:00Z">
        <w:r>
          <w:rPr>
            <w:rFonts w:ascii="Arial" w:hAnsi="Arial" w:cs="Arial"/>
            <w:b/>
            <w:bCs/>
            <w:sz w:val="22"/>
            <w:szCs w:val="22"/>
          </w:rPr>
          <w:t xml:space="preserve">                    </w:t>
        </w:r>
      </w:ins>
      <w:ins w:id="191" w:author="Microsoft Office User" w:date="2017-03-05T22:15:00Z">
        <w:r w:rsidR="0041561B">
          <w:rPr>
            <w:rFonts w:ascii="Arial" w:hAnsi="Arial" w:cs="Arial"/>
            <w:b/>
            <w:bCs/>
            <w:noProof/>
            <w:sz w:val="22"/>
            <w:szCs w:val="22"/>
            <w:rPrChange w:id="192" w:author="Unknown">
              <w:rPr>
                <w:noProof/>
              </w:rPr>
            </w:rPrChange>
          </w:rPr>
          <w:drawing>
            <wp:inline distT="0" distB="0" distL="0" distR="0" wp14:anchorId="0819D0C3" wp14:editId="10D5B2F7">
              <wp:extent cx="2756483" cy="1836359"/>
              <wp:effectExtent l="0" t="0" r="0" b="0"/>
              <wp:docPr id="24" name="Picture 24" descr="../../DSC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247" cy="1870178"/>
                      </a:xfrm>
                      <a:prstGeom prst="rect">
                        <a:avLst/>
                      </a:prstGeom>
                      <a:noFill/>
                      <a:ln>
                        <a:noFill/>
                      </a:ln>
                    </pic:spPr>
                  </pic:pic>
                </a:graphicData>
              </a:graphic>
            </wp:inline>
          </w:drawing>
        </w:r>
      </w:ins>
    </w:p>
    <w:p w14:paraId="3299791C" w14:textId="5C9A00B9" w:rsidR="000F2B29" w:rsidRDefault="000F2B29" w:rsidP="00115263">
      <w:pPr>
        <w:widowControl w:val="0"/>
        <w:autoSpaceDE w:val="0"/>
        <w:autoSpaceDN w:val="0"/>
        <w:adjustRightInd w:val="0"/>
        <w:spacing w:after="0"/>
        <w:outlineLvl w:val="0"/>
        <w:rPr>
          <w:rFonts w:ascii="Arial" w:hAnsi="Arial" w:cs="Arial"/>
          <w:sz w:val="22"/>
          <w:szCs w:val="22"/>
        </w:rPr>
      </w:pPr>
      <w:ins w:id="193" w:author="Microsoft Office User" w:date="2017-02-08T11:52:00Z">
        <w:r>
          <w:rPr>
            <w:rFonts w:ascii="Arial" w:hAnsi="Arial" w:cs="Arial"/>
            <w:b/>
            <w:bCs/>
            <w:sz w:val="22"/>
            <w:szCs w:val="22"/>
          </w:rPr>
          <w:lastRenderedPageBreak/>
          <w:tab/>
        </w:r>
        <w:r>
          <w:rPr>
            <w:rFonts w:ascii="Arial" w:hAnsi="Arial" w:cs="Arial"/>
            <w:b/>
            <w:bCs/>
            <w:sz w:val="22"/>
            <w:szCs w:val="22"/>
          </w:rPr>
          <w:tab/>
        </w:r>
      </w:ins>
    </w:p>
    <w:p w14:paraId="06ADC4A1" w14:textId="56AA0149" w:rsidR="00A03FA6" w:rsidRDefault="00A03FA6" w:rsidP="00A03FA6">
      <w:pPr>
        <w:widowControl w:val="0"/>
        <w:autoSpaceDE w:val="0"/>
        <w:autoSpaceDN w:val="0"/>
        <w:adjustRightInd w:val="0"/>
        <w:spacing w:after="0"/>
        <w:rPr>
          <w:rFonts w:ascii="Arial" w:hAnsi="Arial" w:cs="Arial"/>
          <w:sz w:val="22"/>
          <w:szCs w:val="22"/>
        </w:rPr>
      </w:pPr>
    </w:p>
    <w:p w14:paraId="5AFDC306" w14:textId="0D56E0D6" w:rsidR="000F2B29" w:rsidRDefault="00F24296" w:rsidP="00115263">
      <w:pPr>
        <w:widowControl w:val="0"/>
        <w:autoSpaceDE w:val="0"/>
        <w:autoSpaceDN w:val="0"/>
        <w:adjustRightInd w:val="0"/>
        <w:spacing w:after="0"/>
        <w:outlineLvl w:val="0"/>
        <w:rPr>
          <w:ins w:id="194" w:author="Microsoft Office User" w:date="2017-02-08T11:49:00Z"/>
          <w:rFonts w:ascii="Arial" w:hAnsi="Arial" w:cs="Arial"/>
          <w:b/>
          <w:bCs/>
          <w:sz w:val="22"/>
          <w:szCs w:val="22"/>
        </w:rPr>
      </w:pPr>
      <w:ins w:id="195" w:author="Microsoft Office User" w:date="2017-02-28T14:30:00Z">
        <w:r>
          <w:rPr>
            <w:rFonts w:ascii="Arial" w:hAnsi="Arial" w:cs="Arial"/>
            <w:b/>
            <w:bCs/>
            <w:noProof/>
            <w:sz w:val="22"/>
            <w:szCs w:val="22"/>
            <w:rPrChange w:id="196" w:author="Unknown">
              <w:rPr>
                <w:noProof/>
              </w:rPr>
            </w:rPrChange>
          </w:rPr>
          <w:drawing>
            <wp:anchor distT="0" distB="0" distL="114300" distR="114300" simplePos="0" relativeHeight="251660288" behindDoc="0" locked="0" layoutInCell="1" allowOverlap="1" wp14:anchorId="346B139C" wp14:editId="4CDDBD45">
              <wp:simplePos x="0" y="0"/>
              <wp:positionH relativeFrom="column">
                <wp:posOffset>115509</wp:posOffset>
              </wp:positionH>
              <wp:positionV relativeFrom="paragraph">
                <wp:posOffset>533</wp:posOffset>
              </wp:positionV>
              <wp:extent cx="3205067" cy="2403558"/>
              <wp:effectExtent l="0" t="0" r="0" b="9525"/>
              <wp:wrapSquare wrapText="bothSides"/>
              <wp:docPr id="7" name="Picture 7" descr="../../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5067" cy="2403558"/>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03FA6">
        <w:rPr>
          <w:rFonts w:ascii="Arial" w:hAnsi="Arial" w:cs="Arial"/>
          <w:sz w:val="22"/>
          <w:szCs w:val="22"/>
        </w:rPr>
        <w:tab/>
      </w:r>
      <w:r w:rsidR="00A03FA6">
        <w:rPr>
          <w:rFonts w:ascii="Arial" w:hAnsi="Arial" w:cs="Arial"/>
          <w:sz w:val="22"/>
          <w:szCs w:val="22"/>
        </w:rPr>
        <w:tab/>
      </w:r>
      <w:moveFromRangeStart w:id="197" w:author="Microsoft Office User" w:date="2017-02-27T15:29:00Z" w:name="move475972703"/>
      <w:moveFrom w:id="198" w:author="Microsoft Office User" w:date="2017-02-27T15:29:00Z">
        <w:r w:rsidR="00A03FA6" w:rsidDel="00DC17FE">
          <w:rPr>
            <w:rFonts w:ascii="Arial" w:hAnsi="Arial" w:cs="Arial"/>
            <w:b/>
            <w:bCs/>
            <w:sz w:val="22"/>
            <w:szCs w:val="22"/>
          </w:rPr>
          <w:t>Travel Squa</w:t>
        </w:r>
        <w:r w:rsidR="00A03FA6" w:rsidDel="001B30FA">
          <w:rPr>
            <w:rFonts w:ascii="Arial" w:hAnsi="Arial" w:cs="Arial"/>
            <w:b/>
            <w:bCs/>
            <w:sz w:val="22"/>
            <w:szCs w:val="22"/>
          </w:rPr>
          <w:t xml:space="preserve">d </w:t>
        </w:r>
        <w:r w:rsidR="00A03FA6" w:rsidDel="00DC17FE">
          <w:rPr>
            <w:rFonts w:ascii="Arial" w:hAnsi="Arial" w:cs="Arial"/>
            <w:b/>
            <w:bCs/>
            <w:sz w:val="22"/>
            <w:szCs w:val="22"/>
          </w:rPr>
          <w:t xml:space="preserve">Practices </w:t>
        </w:r>
        <w:r w:rsidR="00A03FA6" w:rsidDel="000F2B29">
          <w:rPr>
            <w:rFonts w:ascii="Arial" w:hAnsi="Arial" w:cs="Arial"/>
            <w:b/>
            <w:bCs/>
            <w:sz w:val="22"/>
            <w:szCs w:val="22"/>
          </w:rPr>
          <w:t>4</w:t>
        </w:r>
        <w:r w:rsidR="00A03FA6" w:rsidDel="00DC17FE">
          <w:rPr>
            <w:rFonts w:ascii="Arial" w:hAnsi="Arial" w:cs="Arial"/>
            <w:b/>
            <w:bCs/>
            <w:sz w:val="22"/>
            <w:szCs w:val="22"/>
          </w:rPr>
          <w:t xml:space="preserve"> hours per week: $165 / month</w:t>
        </w:r>
      </w:moveFrom>
      <w:moveFromRangeEnd w:id="197"/>
    </w:p>
    <w:p w14:paraId="77728D51" w14:textId="2167F8AF" w:rsidR="000F2B29" w:rsidRPr="009A51E9" w:rsidDel="00297AF5" w:rsidRDefault="000F2B29">
      <w:pPr>
        <w:widowControl w:val="0"/>
        <w:autoSpaceDE w:val="0"/>
        <w:autoSpaceDN w:val="0"/>
        <w:adjustRightInd w:val="0"/>
        <w:spacing w:after="0"/>
        <w:outlineLvl w:val="0"/>
        <w:rPr>
          <w:del w:id="199" w:author="Microsoft Office User" w:date="2017-02-28T14:31:00Z"/>
          <w:rFonts w:ascii="Arial" w:hAnsi="Arial" w:cs="Arial"/>
          <w:b/>
          <w:bCs/>
          <w:sz w:val="22"/>
          <w:szCs w:val="22"/>
          <w:rPrChange w:id="200" w:author="Microsoft Office User" w:date="2017-02-28T15:10:00Z">
            <w:rPr>
              <w:del w:id="201" w:author="Microsoft Office User" w:date="2017-02-28T14:31:00Z"/>
              <w:rFonts w:ascii="Arial" w:hAnsi="Arial" w:cs="Arial"/>
              <w:sz w:val="22"/>
              <w:szCs w:val="22"/>
            </w:rPr>
          </w:rPrChange>
        </w:rPr>
      </w:pPr>
    </w:p>
    <w:p w14:paraId="30D119E1" w14:textId="77777777" w:rsidR="00A03FA6" w:rsidDel="00297AF5" w:rsidRDefault="00A03FA6" w:rsidP="00A03FA6">
      <w:pPr>
        <w:widowControl w:val="0"/>
        <w:autoSpaceDE w:val="0"/>
        <w:autoSpaceDN w:val="0"/>
        <w:adjustRightInd w:val="0"/>
        <w:spacing w:after="0"/>
        <w:rPr>
          <w:del w:id="202" w:author="Microsoft Office User" w:date="2017-02-28T14:31:00Z"/>
          <w:rFonts w:ascii="Helvetica" w:hAnsi="Helvetica" w:cs="Helvetica"/>
          <w:sz w:val="22"/>
          <w:szCs w:val="22"/>
        </w:rPr>
      </w:pPr>
    </w:p>
    <w:p w14:paraId="60DAAC58" w14:textId="77777777" w:rsidR="00A03FA6" w:rsidRDefault="00A03FA6" w:rsidP="00A03FA6">
      <w:pPr>
        <w:widowControl w:val="0"/>
        <w:autoSpaceDE w:val="0"/>
        <w:autoSpaceDN w:val="0"/>
        <w:adjustRightInd w:val="0"/>
        <w:spacing w:after="0"/>
        <w:rPr>
          <w:rFonts w:ascii="Helvetica" w:hAnsi="Helvetica" w:cs="Helvetica"/>
          <w:sz w:val="22"/>
          <w:szCs w:val="22"/>
        </w:rPr>
      </w:pPr>
      <w:del w:id="203" w:author="Microsoft Office User" w:date="2017-02-28T14:31:00Z">
        <w:r w:rsidDel="00297AF5">
          <w:rPr>
            <w:rFonts w:ascii="Helvetica" w:hAnsi="Helvetica" w:cs="Helvetica"/>
            <w:sz w:val="22"/>
            <w:szCs w:val="22"/>
          </w:rPr>
          <w:tab/>
        </w:r>
      </w:del>
      <w:r>
        <w:rPr>
          <w:rFonts w:ascii="Helvetica" w:hAnsi="Helvetica" w:cs="Helvetica"/>
          <w:sz w:val="22"/>
          <w:szCs w:val="22"/>
        </w:rPr>
        <w:t>Tuition in the team program is based on approximately 48 weeks of training per year.  Monthly tuition payments are determined by considering the cost of the total program for the year - not a per-hour charge.  The total program cost is divided into 12 equal monthly payments regardless of the number of training hours that month.  Tuition payments are due on the first of each month for 12 months, regardless of attendance.  Team members do not move onto and off the team based on illness, injury, conflicts, or the like.  You are either on the team or not.  Keep in mind; team tuition would be higher if we based tuition on the likelihood that some of the members might be paying a reduced tuition for one reason or another.  The gym will be closed for two weeks during the year.  A cheerleader will not be allowed to compete if his/her team fees are not current for the month.  Unpaid balances over 60 days overdue may terminate your child’s participation at DeVeau’s School of Gymnastics.</w:t>
      </w:r>
    </w:p>
    <w:p w14:paraId="4012A37B" w14:textId="4E618157" w:rsidR="00A03FA6" w:rsidRDefault="003546A8" w:rsidP="00A03FA6">
      <w:pPr>
        <w:widowControl w:val="0"/>
        <w:autoSpaceDE w:val="0"/>
        <w:autoSpaceDN w:val="0"/>
        <w:adjustRightInd w:val="0"/>
        <w:spacing w:after="0"/>
        <w:rPr>
          <w:rFonts w:ascii="Helvetica" w:hAnsi="Helvetica" w:cs="Helvetica"/>
          <w:sz w:val="22"/>
          <w:szCs w:val="22"/>
        </w:rPr>
      </w:pPr>
      <w:ins w:id="204" w:author="Microsoft Office User" w:date="2017-02-28T14:39:00Z">
        <w:r>
          <w:rPr>
            <w:rFonts w:ascii="Helvetica" w:hAnsi="Helvetica" w:cs="Helvetica"/>
            <w:noProof/>
            <w:sz w:val="22"/>
            <w:szCs w:val="22"/>
            <w:rPrChange w:id="205" w:author="Unknown">
              <w:rPr>
                <w:noProof/>
              </w:rPr>
            </w:rPrChange>
          </w:rPr>
          <w:drawing>
            <wp:anchor distT="0" distB="0" distL="114300" distR="114300" simplePos="0" relativeHeight="251661312" behindDoc="0" locked="0" layoutInCell="1" allowOverlap="1" wp14:anchorId="173BCB56" wp14:editId="3196298A">
              <wp:simplePos x="0" y="0"/>
              <wp:positionH relativeFrom="column">
                <wp:posOffset>4006215</wp:posOffset>
              </wp:positionH>
              <wp:positionV relativeFrom="paragraph">
                <wp:posOffset>76200</wp:posOffset>
              </wp:positionV>
              <wp:extent cx="2742565" cy="2058035"/>
              <wp:effectExtent l="0" t="0" r="635" b="0"/>
              <wp:wrapSquare wrapText="bothSides"/>
              <wp:docPr id="8" name="Picture 8" descr="../../14258274_10155244704748012_31385573122858641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258274_10155244704748012_3138557312285864139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2565" cy="205803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261674A9" w14:textId="67F5739F"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Autopay Required</w:t>
      </w:r>
    </w:p>
    <w:p w14:paraId="46863C1B" w14:textId="1C088971" w:rsidR="00A03FA6" w:rsidRDefault="00A03FA6" w:rsidP="00A03FA6">
      <w:pPr>
        <w:widowControl w:val="0"/>
        <w:autoSpaceDE w:val="0"/>
        <w:autoSpaceDN w:val="0"/>
        <w:adjustRightInd w:val="0"/>
        <w:spacing w:after="0"/>
        <w:rPr>
          <w:rFonts w:ascii="Helvetica" w:hAnsi="Helvetica" w:cs="Helvetica"/>
          <w:sz w:val="22"/>
          <w:szCs w:val="22"/>
        </w:rPr>
      </w:pPr>
    </w:p>
    <w:p w14:paraId="26BCA0F1" w14:textId="240A5252"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 xml:space="preserve">All team members are required to have a credit card/debit card on file.  </w:t>
      </w:r>
      <w:r>
        <w:rPr>
          <w:rFonts w:ascii="Helvetica" w:hAnsi="Helvetica" w:cs="Helvetica"/>
          <w:b/>
          <w:bCs/>
          <w:sz w:val="22"/>
          <w:szCs w:val="22"/>
        </w:rPr>
        <w:t>All team accounts will be charged by autopay on the 1st of the month.</w:t>
      </w:r>
      <w:r>
        <w:rPr>
          <w:rFonts w:ascii="Helvetica" w:hAnsi="Helvetica" w:cs="Helvetica"/>
          <w:sz w:val="22"/>
          <w:szCs w:val="22"/>
        </w:rPr>
        <w:t xml:space="preserve">  This will help to ensure payments are made on time.  If you wish to make payment by another form (check, cash, or in person), please do so prior to the 1st of the month.  Any accounts with a balance will be charged on the 1st of each month.  If the card on file declined and payment is not made by the 8th of the month, a </w:t>
      </w:r>
      <w:r>
        <w:rPr>
          <w:rFonts w:ascii="Helvetica" w:hAnsi="Helvetica" w:cs="Helvetica"/>
          <w:b/>
          <w:bCs/>
          <w:sz w:val="22"/>
          <w:szCs w:val="22"/>
        </w:rPr>
        <w:t>$25.00 late fee</w:t>
      </w:r>
      <w:r>
        <w:rPr>
          <w:rFonts w:ascii="Helvetica" w:hAnsi="Helvetica" w:cs="Helvetica"/>
          <w:sz w:val="22"/>
          <w:szCs w:val="22"/>
        </w:rPr>
        <w:t xml:space="preserve"> will be assessed.</w:t>
      </w:r>
    </w:p>
    <w:p w14:paraId="2D76FBD1" w14:textId="0C1BE18E" w:rsidR="00A03FA6" w:rsidRDefault="00A03FA6" w:rsidP="00A03FA6">
      <w:pPr>
        <w:widowControl w:val="0"/>
        <w:autoSpaceDE w:val="0"/>
        <w:autoSpaceDN w:val="0"/>
        <w:adjustRightInd w:val="0"/>
        <w:spacing w:after="0"/>
        <w:rPr>
          <w:rFonts w:ascii="Helvetica" w:hAnsi="Helvetica" w:cs="Helvetica"/>
          <w:sz w:val="22"/>
          <w:szCs w:val="22"/>
        </w:rPr>
      </w:pPr>
    </w:p>
    <w:p w14:paraId="48A75897"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Refund Policy</w:t>
      </w:r>
    </w:p>
    <w:p w14:paraId="56FE86A0" w14:textId="629A9D9B" w:rsidR="00A03FA6" w:rsidRDefault="00A03FA6" w:rsidP="00A03FA6">
      <w:pPr>
        <w:widowControl w:val="0"/>
        <w:autoSpaceDE w:val="0"/>
        <w:autoSpaceDN w:val="0"/>
        <w:adjustRightInd w:val="0"/>
        <w:spacing w:after="0"/>
        <w:rPr>
          <w:rFonts w:ascii="Helvetica" w:hAnsi="Helvetica" w:cs="Helvetica"/>
          <w:sz w:val="22"/>
          <w:szCs w:val="22"/>
        </w:rPr>
      </w:pPr>
    </w:p>
    <w:p w14:paraId="157F7A52" w14:textId="77777777" w:rsidR="003546A8" w:rsidRDefault="00A03FA6" w:rsidP="00A03FA6">
      <w:pPr>
        <w:widowControl w:val="0"/>
        <w:autoSpaceDE w:val="0"/>
        <w:autoSpaceDN w:val="0"/>
        <w:adjustRightInd w:val="0"/>
        <w:spacing w:after="0"/>
        <w:rPr>
          <w:ins w:id="206" w:author="Microsoft Office User" w:date="2017-02-28T14:40:00Z"/>
          <w:rFonts w:ascii="Helvetica" w:hAnsi="Helvetica" w:cs="Helvetica"/>
          <w:sz w:val="22"/>
          <w:szCs w:val="22"/>
        </w:rPr>
      </w:pPr>
      <w:r>
        <w:rPr>
          <w:rFonts w:ascii="Helvetica" w:hAnsi="Helvetica" w:cs="Helvetica"/>
          <w:sz w:val="22"/>
          <w:szCs w:val="22"/>
        </w:rPr>
        <w:tab/>
        <w:t>DeVeau’s does not offer refunds for any reason (injury included) nor do we pro-rate for missed training sessions.  Monthly tuition is determined by considering the cost of THE TOTAL PROGRAM and not a per hour charge.</w:t>
      </w:r>
    </w:p>
    <w:p w14:paraId="2E65C3EB" w14:textId="09B1047C" w:rsidR="003546A8" w:rsidRDefault="003546A8" w:rsidP="00A03FA6">
      <w:pPr>
        <w:widowControl w:val="0"/>
        <w:autoSpaceDE w:val="0"/>
        <w:autoSpaceDN w:val="0"/>
        <w:adjustRightInd w:val="0"/>
        <w:spacing w:after="0"/>
        <w:rPr>
          <w:ins w:id="207" w:author="Microsoft Office User" w:date="2017-02-28T14:40:00Z"/>
          <w:rFonts w:ascii="Helvetica" w:hAnsi="Helvetica" w:cs="Helvetica"/>
          <w:sz w:val="22"/>
          <w:szCs w:val="22"/>
        </w:rPr>
      </w:pPr>
    </w:p>
    <w:p w14:paraId="7D7F85EF" w14:textId="77F5A107" w:rsidR="00A03FA6" w:rsidRDefault="00A03FA6" w:rsidP="00A03FA6">
      <w:pPr>
        <w:widowControl w:val="0"/>
        <w:autoSpaceDE w:val="0"/>
        <w:autoSpaceDN w:val="0"/>
        <w:adjustRightInd w:val="0"/>
        <w:spacing w:after="0"/>
        <w:rPr>
          <w:rFonts w:ascii="Helvetica" w:hAnsi="Helvetica" w:cs="Helvetica"/>
          <w:sz w:val="22"/>
          <w:szCs w:val="22"/>
        </w:rPr>
      </w:pPr>
    </w:p>
    <w:p w14:paraId="20420B8D"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20C1DF17"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Cancellation Policy</w:t>
      </w:r>
    </w:p>
    <w:p w14:paraId="4898380B" w14:textId="77777777" w:rsidR="009E130C" w:rsidRDefault="00A03FA6" w:rsidP="00A03FA6">
      <w:pPr>
        <w:widowControl w:val="0"/>
        <w:autoSpaceDE w:val="0"/>
        <w:autoSpaceDN w:val="0"/>
        <w:adjustRightInd w:val="0"/>
        <w:spacing w:after="0"/>
        <w:rPr>
          <w:rFonts w:ascii="Helvetica" w:hAnsi="Helvetica" w:cs="Helvetica"/>
        </w:rPr>
      </w:pPr>
      <w:r>
        <w:rPr>
          <w:rFonts w:ascii="Helvetica" w:hAnsi="Helvetica" w:cs="Helvetica"/>
        </w:rPr>
        <w:tab/>
      </w:r>
    </w:p>
    <w:p w14:paraId="12AACACD" w14:textId="77777777" w:rsidR="00A03FA6" w:rsidRDefault="00A03FA6" w:rsidP="009E130C">
      <w:pPr>
        <w:widowControl w:val="0"/>
        <w:autoSpaceDE w:val="0"/>
        <w:autoSpaceDN w:val="0"/>
        <w:adjustRightInd w:val="0"/>
        <w:spacing w:after="0"/>
        <w:ind w:firstLine="720"/>
        <w:rPr>
          <w:rFonts w:ascii="Helvetica" w:hAnsi="Helvetica" w:cs="Helvetica"/>
          <w:sz w:val="22"/>
          <w:szCs w:val="22"/>
        </w:rPr>
      </w:pPr>
      <w:r>
        <w:rPr>
          <w:rFonts w:ascii="Helvetica" w:hAnsi="Helvetica" w:cs="Helvetica"/>
          <w:sz w:val="22"/>
          <w:szCs w:val="22"/>
        </w:rPr>
        <w:t xml:space="preserve">Cheerleading is a team sport and all members of the team are needed throughout the season.  </w:t>
      </w:r>
      <w:r w:rsidRPr="009E130C">
        <w:rPr>
          <w:rFonts w:ascii="Helvetica" w:hAnsi="Helvetica" w:cs="Helvetica"/>
          <w:b/>
          <w:sz w:val="22"/>
          <w:szCs w:val="22"/>
        </w:rPr>
        <w:t>If an athlete decides to discontinue the program and not complete the All Star Season they are STILL responsible for ALL gym and booster club fees for the remainder of the season. </w:t>
      </w:r>
      <w:r>
        <w:rPr>
          <w:rFonts w:ascii="Helvetica" w:hAnsi="Helvetica" w:cs="Helvetica"/>
          <w:sz w:val="22"/>
          <w:szCs w:val="22"/>
        </w:rPr>
        <w:t xml:space="preserve"> This contract is enforceable to the fullest extent possible under Indiana law.</w:t>
      </w:r>
    </w:p>
    <w:p w14:paraId="3D32D4EB"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621F08EC"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Estimated Booster Club Fees</w:t>
      </w:r>
    </w:p>
    <w:p w14:paraId="5BA61F7F"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0F133C35" w14:textId="3C352EE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Please note that all fee and practice schedules are tentative and subject to change.  These Booster Club Fees provide an example of fees from the 201</w:t>
      </w:r>
      <w:ins w:id="208" w:author="Microsoft Office User" w:date="2017-03-06T10:46:00Z">
        <w:r w:rsidR="001920F9">
          <w:rPr>
            <w:rFonts w:ascii="Helvetica" w:hAnsi="Helvetica" w:cs="Helvetica"/>
            <w:sz w:val="22"/>
            <w:szCs w:val="22"/>
          </w:rPr>
          <w:t>6</w:t>
        </w:r>
      </w:ins>
      <w:del w:id="209" w:author="Microsoft Office User" w:date="2017-03-06T10:46:00Z">
        <w:r w:rsidDel="001920F9">
          <w:rPr>
            <w:rFonts w:ascii="Helvetica" w:hAnsi="Helvetica" w:cs="Helvetica"/>
            <w:sz w:val="22"/>
            <w:szCs w:val="22"/>
          </w:rPr>
          <w:delText>5</w:delText>
        </w:r>
      </w:del>
      <w:r>
        <w:rPr>
          <w:rFonts w:ascii="Helvetica" w:hAnsi="Helvetica" w:cs="Helvetica"/>
          <w:sz w:val="22"/>
          <w:szCs w:val="22"/>
        </w:rPr>
        <w:t>- 201</w:t>
      </w:r>
      <w:ins w:id="210" w:author="Microsoft Office User" w:date="2017-03-06T10:46:00Z">
        <w:r w:rsidR="001920F9">
          <w:rPr>
            <w:rFonts w:ascii="Helvetica" w:hAnsi="Helvetica" w:cs="Helvetica"/>
            <w:sz w:val="22"/>
            <w:szCs w:val="22"/>
          </w:rPr>
          <w:t>7</w:t>
        </w:r>
      </w:ins>
      <w:del w:id="211" w:author="Microsoft Office User" w:date="2017-03-06T10:46:00Z">
        <w:r w:rsidDel="001920F9">
          <w:rPr>
            <w:rFonts w:ascii="Helvetica" w:hAnsi="Helvetica" w:cs="Helvetica"/>
            <w:sz w:val="22"/>
            <w:szCs w:val="22"/>
          </w:rPr>
          <w:delText>6</w:delText>
        </w:r>
      </w:del>
      <w:r>
        <w:rPr>
          <w:rFonts w:ascii="Helvetica" w:hAnsi="Helvetica" w:cs="Helvetica"/>
          <w:sz w:val="22"/>
          <w:szCs w:val="22"/>
        </w:rPr>
        <w:t xml:space="preserve"> season.  </w:t>
      </w:r>
      <w:r w:rsidRPr="00967AA5">
        <w:rPr>
          <w:rFonts w:ascii="Helvetica" w:hAnsi="Helvetica" w:cs="Helvetica"/>
          <w:b/>
          <w:sz w:val="22"/>
          <w:szCs w:val="22"/>
        </w:rPr>
        <w:t xml:space="preserve">These fees will vary depending upon the number of competitions and the level of the squad.  </w:t>
      </w:r>
      <w:r>
        <w:rPr>
          <w:rFonts w:ascii="Helvetica" w:hAnsi="Helvetica" w:cs="Helvetica"/>
          <w:sz w:val="22"/>
          <w:szCs w:val="22"/>
        </w:rPr>
        <w:t>Ful</w:t>
      </w:r>
      <w:r w:rsidR="00967AA5">
        <w:rPr>
          <w:rFonts w:ascii="Helvetica" w:hAnsi="Helvetica" w:cs="Helvetica"/>
          <w:sz w:val="22"/>
          <w:szCs w:val="22"/>
        </w:rPr>
        <w:t>l-year teams will have between 6 and 8</w:t>
      </w:r>
      <w:r>
        <w:rPr>
          <w:rFonts w:ascii="Helvetica" w:hAnsi="Helvetica" w:cs="Helvetica"/>
          <w:sz w:val="22"/>
          <w:szCs w:val="22"/>
        </w:rPr>
        <w:t xml:space="preserve"> competitions. </w:t>
      </w:r>
      <w:ins w:id="212" w:author="Microsoft Office User" w:date="2017-02-27T15:44:00Z">
        <w:r w:rsidR="00670DA3" w:rsidRPr="00670DA3">
          <w:rPr>
            <w:rFonts w:ascii="Helvetica" w:hAnsi="Helvetica" w:cs="Helvetica"/>
            <w:b/>
            <w:sz w:val="22"/>
            <w:szCs w:val="22"/>
            <w:rPrChange w:id="213" w:author="Microsoft Office User" w:date="2017-02-27T15:45:00Z">
              <w:rPr>
                <w:rFonts w:ascii="Helvetica" w:hAnsi="Helvetica" w:cs="Helvetica"/>
                <w:sz w:val="22"/>
                <w:szCs w:val="22"/>
              </w:rPr>
            </w:rPrChange>
          </w:rPr>
          <w:t>Practice wear is not included and will be ordered at the first practice.</w:t>
        </w:r>
      </w:ins>
      <w:ins w:id="214" w:author="Microsoft Office User" w:date="2017-02-27T15:45:00Z">
        <w:r w:rsidR="00670DA3">
          <w:rPr>
            <w:rFonts w:ascii="Helvetica" w:hAnsi="Helvetica" w:cs="Helvetica"/>
            <w:b/>
            <w:sz w:val="22"/>
            <w:szCs w:val="22"/>
          </w:rPr>
          <w:t xml:space="preserve">  </w:t>
        </w:r>
        <w:r w:rsidR="00670DA3" w:rsidRPr="00670DA3">
          <w:rPr>
            <w:rFonts w:ascii="Helvetica" w:hAnsi="Helvetica" w:cs="Helvetica"/>
            <w:sz w:val="22"/>
            <w:szCs w:val="22"/>
            <w:rPrChange w:id="215" w:author="Microsoft Office User" w:date="2017-02-27T15:45:00Z">
              <w:rPr>
                <w:rFonts w:ascii="Helvetica" w:hAnsi="Helvetica" w:cs="Helvetica"/>
                <w:b/>
                <w:sz w:val="22"/>
                <w:szCs w:val="22"/>
              </w:rPr>
            </w:rPrChange>
          </w:rPr>
          <w:t>It will include t-shirt and tank-top options</w:t>
        </w:r>
        <w:r w:rsidR="00670DA3" w:rsidRPr="00670DA3">
          <w:rPr>
            <w:rFonts w:ascii="Helvetica" w:hAnsi="Helvetica" w:cs="Helvetica"/>
            <w:sz w:val="22"/>
            <w:szCs w:val="22"/>
          </w:rPr>
          <w:t xml:space="preserve"> with your choice of shorts or leggings.</w:t>
        </w:r>
      </w:ins>
    </w:p>
    <w:p w14:paraId="6FF97466" w14:textId="03576946" w:rsidR="00A03FA6" w:rsidRDefault="0041561B" w:rsidP="00A03FA6">
      <w:pPr>
        <w:widowControl w:val="0"/>
        <w:autoSpaceDE w:val="0"/>
        <w:autoSpaceDN w:val="0"/>
        <w:adjustRightInd w:val="0"/>
        <w:spacing w:after="0"/>
        <w:rPr>
          <w:rFonts w:ascii="Helvetica" w:hAnsi="Helvetica" w:cs="Helvetica"/>
          <w:sz w:val="22"/>
          <w:szCs w:val="22"/>
        </w:rPr>
      </w:pPr>
      <w:ins w:id="216" w:author="Microsoft Office User" w:date="2017-03-05T22:11:00Z">
        <w:r>
          <w:rPr>
            <w:rFonts w:ascii="Helvetica" w:hAnsi="Helvetica" w:cs="Helvetica"/>
            <w:noProof/>
            <w:sz w:val="22"/>
            <w:szCs w:val="22"/>
            <w:rPrChange w:id="217" w:author="Unknown">
              <w:rPr>
                <w:noProof/>
              </w:rPr>
            </w:rPrChange>
          </w:rPr>
          <w:drawing>
            <wp:anchor distT="0" distB="0" distL="114300" distR="114300" simplePos="0" relativeHeight="251671552" behindDoc="0" locked="0" layoutInCell="1" allowOverlap="1" wp14:anchorId="4B8232E8" wp14:editId="2CF12ACC">
              <wp:simplePos x="0" y="0"/>
              <wp:positionH relativeFrom="column">
                <wp:posOffset>-4445</wp:posOffset>
              </wp:positionH>
              <wp:positionV relativeFrom="paragraph">
                <wp:posOffset>2540</wp:posOffset>
              </wp:positionV>
              <wp:extent cx="3010406" cy="2005521"/>
              <wp:effectExtent l="0" t="0" r="12700" b="1270"/>
              <wp:wrapSquare wrapText="bothSides"/>
              <wp:docPr id="23" name="Picture 23" descr="../../DSC0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19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0406" cy="2005521"/>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FF36145" w14:textId="29ABD87F" w:rsidR="00A03FA6" w:rsidRDefault="00234860"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t>Approximate Booster F</w:t>
      </w:r>
      <w:r w:rsidR="00D52035">
        <w:rPr>
          <w:rFonts w:ascii="Helvetica" w:hAnsi="Helvetica" w:cs="Helvetica"/>
          <w:sz w:val="22"/>
          <w:szCs w:val="22"/>
        </w:rPr>
        <w:t>ee total is $</w:t>
      </w:r>
      <w:del w:id="218" w:author="Microsoft Office User" w:date="2017-03-02T15:17:00Z">
        <w:r w:rsidR="00D52035" w:rsidDel="00277B35">
          <w:rPr>
            <w:rFonts w:ascii="Helvetica" w:hAnsi="Helvetica" w:cs="Helvetica"/>
            <w:sz w:val="22"/>
            <w:szCs w:val="22"/>
          </w:rPr>
          <w:delText>1</w:delText>
        </w:r>
        <w:r w:rsidR="005D213E" w:rsidDel="00277B35">
          <w:rPr>
            <w:rFonts w:ascii="Helvetica" w:hAnsi="Helvetica" w:cs="Helvetica"/>
            <w:sz w:val="22"/>
            <w:szCs w:val="22"/>
          </w:rPr>
          <w:delText>,</w:delText>
        </w:r>
        <w:r w:rsidR="00D52035" w:rsidDel="00277B35">
          <w:rPr>
            <w:rFonts w:ascii="Helvetica" w:hAnsi="Helvetica" w:cs="Helvetica"/>
            <w:sz w:val="22"/>
            <w:szCs w:val="22"/>
          </w:rPr>
          <w:delText>462</w:delText>
        </w:r>
        <w:r w:rsidR="00A03FA6" w:rsidDel="00277B35">
          <w:rPr>
            <w:rFonts w:ascii="Helvetica" w:hAnsi="Helvetica" w:cs="Helvetica"/>
            <w:sz w:val="22"/>
            <w:szCs w:val="22"/>
          </w:rPr>
          <w:delText>.00</w:delText>
        </w:r>
      </w:del>
      <w:ins w:id="219" w:author="Microsoft Office User" w:date="2017-03-02T15:17:00Z">
        <w:r w:rsidR="001C71CD">
          <w:rPr>
            <w:rFonts w:ascii="Helvetica" w:hAnsi="Helvetica" w:cs="Helvetica"/>
            <w:sz w:val="22"/>
            <w:szCs w:val="22"/>
          </w:rPr>
          <w:t>817</w:t>
        </w:r>
      </w:ins>
      <w:ins w:id="220" w:author="Microsoft Office User" w:date="2017-03-06T10:47:00Z">
        <w:r w:rsidR="001920F9">
          <w:rPr>
            <w:rFonts w:ascii="Helvetica" w:hAnsi="Helvetica" w:cs="Helvetica"/>
            <w:sz w:val="22"/>
            <w:szCs w:val="22"/>
          </w:rPr>
          <w:t xml:space="preserve"> </w:t>
        </w:r>
      </w:ins>
      <w:ins w:id="221" w:author="Microsoft Office User" w:date="2017-03-02T15:17:00Z">
        <w:r w:rsidR="00277B35">
          <w:rPr>
            <w:rFonts w:ascii="Helvetica" w:hAnsi="Helvetica" w:cs="Helvetica"/>
            <w:sz w:val="22"/>
            <w:szCs w:val="22"/>
          </w:rPr>
          <w:t>-</w:t>
        </w:r>
      </w:ins>
      <w:ins w:id="222" w:author="Microsoft Office User" w:date="2017-03-06T10:47:00Z">
        <w:r w:rsidR="001920F9">
          <w:rPr>
            <w:rFonts w:ascii="Helvetica" w:hAnsi="Helvetica" w:cs="Helvetica"/>
            <w:sz w:val="22"/>
            <w:szCs w:val="22"/>
          </w:rPr>
          <w:t xml:space="preserve"> </w:t>
        </w:r>
      </w:ins>
      <w:ins w:id="223" w:author="Microsoft Office User" w:date="2017-03-06T10:53:00Z">
        <w:r w:rsidR="001C71CD">
          <w:rPr>
            <w:rFonts w:ascii="Helvetica" w:hAnsi="Helvetica" w:cs="Helvetica"/>
            <w:sz w:val="22"/>
            <w:szCs w:val="22"/>
          </w:rPr>
          <w:t>$</w:t>
        </w:r>
      </w:ins>
      <w:ins w:id="224" w:author="Microsoft Office User" w:date="2017-03-02T15:17:00Z">
        <w:r w:rsidR="00277B35">
          <w:rPr>
            <w:rFonts w:ascii="Helvetica" w:hAnsi="Helvetica" w:cs="Helvetica"/>
            <w:sz w:val="22"/>
            <w:szCs w:val="22"/>
          </w:rPr>
          <w:t>1,</w:t>
        </w:r>
      </w:ins>
      <w:ins w:id="225" w:author="Microsoft Office User" w:date="2017-03-06T10:55:00Z">
        <w:r w:rsidR="001C71CD">
          <w:rPr>
            <w:rFonts w:ascii="Helvetica" w:hAnsi="Helvetica" w:cs="Helvetica"/>
            <w:sz w:val="22"/>
            <w:szCs w:val="22"/>
          </w:rPr>
          <w:t>903</w:t>
        </w:r>
      </w:ins>
      <w:r w:rsidR="00A03FA6">
        <w:rPr>
          <w:rFonts w:ascii="Helvetica" w:hAnsi="Helvetica" w:cs="Helvetica"/>
          <w:sz w:val="22"/>
          <w:szCs w:val="22"/>
        </w:rPr>
        <w:t xml:space="preserve"> for the year.  </w:t>
      </w:r>
      <w:r w:rsidRPr="00967AA5">
        <w:rPr>
          <w:rFonts w:ascii="Helvetica" w:hAnsi="Helvetica" w:cs="Helvetica"/>
          <w:b/>
          <w:sz w:val="22"/>
          <w:szCs w:val="22"/>
        </w:rPr>
        <w:t>This fee is approximated until we have the competition schedule and competition fee total set for the year.</w:t>
      </w:r>
      <w:r>
        <w:rPr>
          <w:rFonts w:ascii="Helvetica" w:hAnsi="Helvetica" w:cs="Helvetica"/>
          <w:sz w:val="22"/>
          <w:szCs w:val="22"/>
        </w:rPr>
        <w:t xml:space="preserve">  The competition fee from last year is included. </w:t>
      </w:r>
      <w:del w:id="226" w:author="Microsoft Office User" w:date="2017-03-06T10:47:00Z">
        <w:r w:rsidDel="001920F9">
          <w:rPr>
            <w:rFonts w:ascii="Helvetica" w:hAnsi="Helvetica" w:cs="Helvetica"/>
            <w:sz w:val="22"/>
            <w:szCs w:val="22"/>
          </w:rPr>
          <w:delText xml:space="preserve"> </w:delText>
        </w:r>
      </w:del>
      <w:ins w:id="227" w:author="Microsoft Office User" w:date="2017-03-06T10:47:00Z">
        <w:r w:rsidR="001920F9">
          <w:rPr>
            <w:rFonts w:ascii="Helvetica" w:hAnsi="Helvetica" w:cs="Helvetica"/>
            <w:sz w:val="22"/>
            <w:szCs w:val="22"/>
          </w:rPr>
          <w:t xml:space="preserve"> </w:t>
        </w:r>
      </w:ins>
      <w:del w:id="228" w:author="Microsoft Office User" w:date="2017-03-06T10:47:00Z">
        <w:r w:rsidDel="001920F9">
          <w:rPr>
            <w:rFonts w:ascii="Helvetica" w:hAnsi="Helvetica" w:cs="Helvetica"/>
            <w:sz w:val="22"/>
            <w:szCs w:val="22"/>
          </w:rPr>
          <w:delText xml:space="preserve">The uniform fee is also approximated until we have reviewed a sample uniform from the uniform company.  </w:delText>
        </w:r>
      </w:del>
      <w:r w:rsidR="00A03FA6">
        <w:rPr>
          <w:rFonts w:ascii="Helvetica" w:hAnsi="Helvetica" w:cs="Helvetica"/>
          <w:sz w:val="22"/>
          <w:szCs w:val="22"/>
        </w:rPr>
        <w:t xml:space="preserve">The total fee will be made in 9 monthly installments of </w:t>
      </w:r>
      <w:r w:rsidR="00A03FA6">
        <w:rPr>
          <w:rFonts w:ascii="Helvetica" w:hAnsi="Helvetica" w:cs="Helvetica"/>
          <w:i/>
          <w:iCs/>
          <w:sz w:val="22"/>
          <w:szCs w:val="22"/>
          <w:u w:val="single"/>
        </w:rPr>
        <w:t>$</w:t>
      </w:r>
      <w:del w:id="229" w:author="Microsoft Office User" w:date="2017-03-02T15:17:00Z">
        <w:r w:rsidR="00A03FA6" w:rsidDel="00277B35">
          <w:rPr>
            <w:rFonts w:ascii="Helvetica" w:hAnsi="Helvetica" w:cs="Helvetica"/>
            <w:i/>
            <w:iCs/>
            <w:sz w:val="22"/>
            <w:szCs w:val="22"/>
            <w:u w:val="single"/>
          </w:rPr>
          <w:delText>163.00</w:delText>
        </w:r>
      </w:del>
      <w:ins w:id="230" w:author="Microsoft Office User" w:date="2017-03-02T15:17:00Z">
        <w:r w:rsidR="001C71CD">
          <w:rPr>
            <w:rFonts w:ascii="Helvetica" w:hAnsi="Helvetica" w:cs="Helvetica"/>
            <w:i/>
            <w:iCs/>
            <w:sz w:val="22"/>
            <w:szCs w:val="22"/>
            <w:u w:val="single"/>
          </w:rPr>
          <w:t>91</w:t>
        </w:r>
      </w:ins>
      <w:ins w:id="231" w:author="Microsoft Office User" w:date="2017-03-02T15:18:00Z">
        <w:r w:rsidR="00277B35">
          <w:rPr>
            <w:rFonts w:ascii="Helvetica" w:hAnsi="Helvetica" w:cs="Helvetica"/>
            <w:i/>
            <w:iCs/>
            <w:sz w:val="22"/>
            <w:szCs w:val="22"/>
            <w:u w:val="single"/>
          </w:rPr>
          <w:t xml:space="preserve"> </w:t>
        </w:r>
      </w:ins>
      <w:ins w:id="232" w:author="Microsoft Office User" w:date="2017-03-02T15:17:00Z">
        <w:r w:rsidR="00277B35">
          <w:rPr>
            <w:rFonts w:ascii="Helvetica" w:hAnsi="Helvetica" w:cs="Helvetica"/>
            <w:i/>
            <w:iCs/>
            <w:sz w:val="22"/>
            <w:szCs w:val="22"/>
            <w:u w:val="single"/>
          </w:rPr>
          <w:t>-</w:t>
        </w:r>
      </w:ins>
      <w:ins w:id="233" w:author="Microsoft Office User" w:date="2017-03-02T15:18:00Z">
        <w:r w:rsidR="00277B35">
          <w:rPr>
            <w:rFonts w:ascii="Helvetica" w:hAnsi="Helvetica" w:cs="Helvetica"/>
            <w:i/>
            <w:iCs/>
            <w:sz w:val="22"/>
            <w:szCs w:val="22"/>
            <w:u w:val="single"/>
          </w:rPr>
          <w:t xml:space="preserve"> </w:t>
        </w:r>
      </w:ins>
      <w:ins w:id="234" w:author="Microsoft Office User" w:date="2017-03-02T15:19:00Z">
        <w:r w:rsidR="00A56E2B">
          <w:rPr>
            <w:rFonts w:ascii="Helvetica" w:hAnsi="Helvetica" w:cs="Helvetica"/>
            <w:i/>
            <w:iCs/>
            <w:sz w:val="22"/>
            <w:szCs w:val="22"/>
            <w:u w:val="single"/>
          </w:rPr>
          <w:t>$</w:t>
        </w:r>
      </w:ins>
      <w:ins w:id="235" w:author="Microsoft Office User" w:date="2017-03-06T10:56:00Z">
        <w:r w:rsidR="001C71CD">
          <w:rPr>
            <w:rFonts w:ascii="Helvetica" w:hAnsi="Helvetica" w:cs="Helvetica"/>
            <w:i/>
            <w:iCs/>
            <w:sz w:val="22"/>
            <w:szCs w:val="22"/>
            <w:u w:val="single"/>
          </w:rPr>
          <w:t>211</w:t>
        </w:r>
      </w:ins>
      <w:r w:rsidR="00A03FA6">
        <w:rPr>
          <w:rFonts w:ascii="Helvetica" w:hAnsi="Helvetica" w:cs="Helvetica"/>
          <w:sz w:val="22"/>
          <w:szCs w:val="22"/>
        </w:rPr>
        <w:t xml:space="preserve"> </w:t>
      </w:r>
      <w:ins w:id="236" w:author="Microsoft Office User" w:date="2017-03-06T10:47:00Z">
        <w:r w:rsidR="001920F9">
          <w:rPr>
            <w:rFonts w:ascii="Helvetica" w:hAnsi="Helvetica" w:cs="Helvetica"/>
            <w:sz w:val="22"/>
            <w:szCs w:val="22"/>
          </w:rPr>
          <w:t xml:space="preserve"> </w:t>
        </w:r>
      </w:ins>
      <w:r w:rsidR="00A03FA6">
        <w:rPr>
          <w:rFonts w:ascii="Helvetica" w:hAnsi="Helvetica" w:cs="Helvetica"/>
          <w:sz w:val="22"/>
          <w:szCs w:val="22"/>
        </w:rPr>
        <w:t xml:space="preserve">beginning </w:t>
      </w:r>
      <w:del w:id="237" w:author="Microsoft Office User" w:date="2017-03-06T10:50:00Z">
        <w:r w:rsidR="00A03FA6" w:rsidDel="001C71CD">
          <w:rPr>
            <w:rFonts w:ascii="Helvetica" w:hAnsi="Helvetica" w:cs="Helvetica"/>
            <w:sz w:val="22"/>
            <w:szCs w:val="22"/>
          </w:rPr>
          <w:delText>May 20</w:delText>
        </w:r>
        <w:r w:rsidR="00A03FA6" w:rsidDel="001C71CD">
          <w:rPr>
            <w:rFonts w:ascii="Helvetica" w:hAnsi="Helvetica" w:cs="Helvetica"/>
            <w:sz w:val="12"/>
            <w:szCs w:val="12"/>
            <w:vertAlign w:val="superscript"/>
          </w:rPr>
          <w:delText>th</w:delText>
        </w:r>
      </w:del>
      <w:ins w:id="238" w:author="Microsoft Office User" w:date="2017-03-06T10:50:00Z">
        <w:r w:rsidR="001C71CD">
          <w:rPr>
            <w:rFonts w:ascii="Helvetica" w:hAnsi="Helvetica" w:cs="Helvetica"/>
            <w:sz w:val="22"/>
            <w:szCs w:val="22"/>
          </w:rPr>
          <w:t>in June</w:t>
        </w:r>
      </w:ins>
      <w:r w:rsidR="00A03FA6">
        <w:rPr>
          <w:rFonts w:ascii="Helvetica" w:hAnsi="Helvetica" w:cs="Helvetica"/>
          <w:sz w:val="22"/>
          <w:szCs w:val="22"/>
        </w:rPr>
        <w:t xml:space="preserve"> and ending with the </w:t>
      </w:r>
      <w:del w:id="239" w:author="Microsoft Office User" w:date="2017-03-06T10:50:00Z">
        <w:r w:rsidR="00A03FA6" w:rsidDel="001C71CD">
          <w:rPr>
            <w:rFonts w:ascii="Helvetica" w:hAnsi="Helvetica" w:cs="Helvetica"/>
            <w:sz w:val="22"/>
            <w:szCs w:val="22"/>
          </w:rPr>
          <w:delText>January 20</w:delText>
        </w:r>
        <w:r w:rsidR="00A03FA6" w:rsidDel="001C71CD">
          <w:rPr>
            <w:rFonts w:ascii="Helvetica" w:hAnsi="Helvetica" w:cs="Helvetica"/>
            <w:sz w:val="12"/>
            <w:szCs w:val="12"/>
            <w:vertAlign w:val="superscript"/>
          </w:rPr>
          <w:delText>th</w:delText>
        </w:r>
      </w:del>
      <w:ins w:id="240" w:author="Microsoft Office User" w:date="2017-03-06T10:50:00Z">
        <w:r w:rsidR="001C71CD">
          <w:rPr>
            <w:rFonts w:ascii="Helvetica" w:hAnsi="Helvetica" w:cs="Helvetica"/>
            <w:sz w:val="22"/>
            <w:szCs w:val="22"/>
          </w:rPr>
          <w:t>February</w:t>
        </w:r>
      </w:ins>
      <w:r w:rsidR="00147C95">
        <w:rPr>
          <w:rFonts w:ascii="Helvetica" w:hAnsi="Helvetica" w:cs="Helvetica"/>
          <w:sz w:val="22"/>
          <w:szCs w:val="22"/>
        </w:rPr>
        <w:t xml:space="preserve"> payment.  </w:t>
      </w:r>
      <w:ins w:id="241" w:author="Microsoft Office User" w:date="2017-03-02T15:17:00Z">
        <w:r w:rsidR="00277B35">
          <w:rPr>
            <w:rFonts w:ascii="Helvetica" w:hAnsi="Helvetica" w:cs="Helvetica"/>
            <w:sz w:val="22"/>
            <w:szCs w:val="22"/>
          </w:rPr>
          <w:t>The fee varies based on the age and ability level of the squad with Prep team</w:t>
        </w:r>
      </w:ins>
      <w:ins w:id="242" w:author="Microsoft Office User" w:date="2017-03-02T15:18:00Z">
        <w:r w:rsidR="00277B35">
          <w:rPr>
            <w:rFonts w:ascii="Helvetica" w:hAnsi="Helvetica" w:cs="Helvetica"/>
            <w:sz w:val="22"/>
            <w:szCs w:val="22"/>
          </w:rPr>
          <w:t xml:space="preserve">’s fees being around $90 per month and Juniors/ Seniors being around $209 per month. </w:t>
        </w:r>
      </w:ins>
      <w:ins w:id="243" w:author="Microsoft Office User" w:date="2017-03-06T11:01:00Z">
        <w:r w:rsidR="008E1076">
          <w:rPr>
            <w:rFonts w:ascii="Helvetica" w:hAnsi="Helvetica" w:cs="Helvetica"/>
            <w:sz w:val="22"/>
            <w:szCs w:val="22"/>
          </w:rPr>
          <w:t xml:space="preserve"> Tiny team</w:t>
        </w:r>
      </w:ins>
      <w:ins w:id="244" w:author="Microsoft Office User" w:date="2017-03-06T11:02:00Z">
        <w:r w:rsidR="008E1076">
          <w:rPr>
            <w:rFonts w:ascii="Helvetica" w:hAnsi="Helvetica" w:cs="Helvetica"/>
            <w:sz w:val="22"/>
            <w:szCs w:val="22"/>
          </w:rPr>
          <w:t xml:space="preserve">’s fees will be less.  </w:t>
        </w:r>
      </w:ins>
      <w:r w:rsidR="00147C95">
        <w:rPr>
          <w:rFonts w:ascii="Helvetica" w:hAnsi="Helvetica" w:cs="Helvetica"/>
          <w:sz w:val="22"/>
          <w:szCs w:val="22"/>
        </w:rPr>
        <w:t>The 201</w:t>
      </w:r>
      <w:ins w:id="245" w:author="Microsoft Office User" w:date="2017-03-06T10:48:00Z">
        <w:r w:rsidR="001920F9">
          <w:rPr>
            <w:rFonts w:ascii="Helvetica" w:hAnsi="Helvetica" w:cs="Helvetica"/>
            <w:sz w:val="22"/>
            <w:szCs w:val="22"/>
          </w:rPr>
          <w:t>7</w:t>
        </w:r>
      </w:ins>
      <w:del w:id="246" w:author="Microsoft Office User" w:date="2017-03-06T10:48:00Z">
        <w:r w:rsidR="00147C95" w:rsidDel="001920F9">
          <w:rPr>
            <w:rFonts w:ascii="Helvetica" w:hAnsi="Helvetica" w:cs="Helvetica"/>
            <w:sz w:val="22"/>
            <w:szCs w:val="22"/>
          </w:rPr>
          <w:delText>6</w:delText>
        </w:r>
      </w:del>
      <w:r w:rsidR="00147C95">
        <w:rPr>
          <w:rFonts w:ascii="Helvetica" w:hAnsi="Helvetica" w:cs="Helvetica"/>
          <w:sz w:val="22"/>
          <w:szCs w:val="22"/>
        </w:rPr>
        <w:t>-</w:t>
      </w:r>
      <w:ins w:id="247" w:author="Microsoft Office User" w:date="2017-03-06T10:48:00Z">
        <w:r w:rsidR="001920F9">
          <w:rPr>
            <w:rFonts w:ascii="Helvetica" w:hAnsi="Helvetica" w:cs="Helvetica"/>
            <w:sz w:val="22"/>
            <w:szCs w:val="22"/>
          </w:rPr>
          <w:t>20</w:t>
        </w:r>
      </w:ins>
      <w:r w:rsidR="00147C95">
        <w:rPr>
          <w:rFonts w:ascii="Helvetica" w:hAnsi="Helvetica" w:cs="Helvetica"/>
          <w:sz w:val="22"/>
          <w:szCs w:val="22"/>
        </w:rPr>
        <w:t>1</w:t>
      </w:r>
      <w:ins w:id="248" w:author="Microsoft Office User" w:date="2017-03-06T10:48:00Z">
        <w:r w:rsidR="001920F9">
          <w:rPr>
            <w:rFonts w:ascii="Helvetica" w:hAnsi="Helvetica" w:cs="Helvetica"/>
            <w:sz w:val="22"/>
            <w:szCs w:val="22"/>
          </w:rPr>
          <w:t>8</w:t>
        </w:r>
      </w:ins>
      <w:del w:id="249" w:author="Microsoft Office User" w:date="2017-03-06T10:48:00Z">
        <w:r w:rsidR="00147C95" w:rsidDel="001920F9">
          <w:rPr>
            <w:rFonts w:ascii="Helvetica" w:hAnsi="Helvetica" w:cs="Helvetica"/>
            <w:sz w:val="22"/>
            <w:szCs w:val="22"/>
          </w:rPr>
          <w:delText>7</w:delText>
        </w:r>
      </w:del>
      <w:r w:rsidR="00A03FA6">
        <w:rPr>
          <w:rFonts w:ascii="Helvetica" w:hAnsi="Helvetica" w:cs="Helvetica"/>
          <w:sz w:val="22"/>
          <w:szCs w:val="22"/>
        </w:rPr>
        <w:t xml:space="preserve"> All Star </w:t>
      </w:r>
      <w:r w:rsidR="00967AA5">
        <w:rPr>
          <w:rFonts w:ascii="Helvetica" w:hAnsi="Helvetica" w:cs="Helvetica"/>
          <w:sz w:val="22"/>
          <w:szCs w:val="22"/>
        </w:rPr>
        <w:t>Travel</w:t>
      </w:r>
      <w:r w:rsidR="00A03FA6">
        <w:rPr>
          <w:rFonts w:ascii="Helvetica" w:hAnsi="Helvetica" w:cs="Helvetica"/>
          <w:sz w:val="22"/>
          <w:szCs w:val="22"/>
        </w:rPr>
        <w:t xml:space="preserve"> Squad includes the following fees:</w:t>
      </w:r>
    </w:p>
    <w:p w14:paraId="46E7636A"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5DDC10F" w14:textId="77777777" w:rsidR="00A03FA6" w:rsidRDefault="00A03FA6" w:rsidP="00A03FA6">
      <w:pPr>
        <w:widowControl w:val="0"/>
        <w:numPr>
          <w:ilvl w:val="0"/>
          <w:numId w:val="1"/>
        </w:numPr>
        <w:tabs>
          <w:tab w:val="left" w:pos="220"/>
          <w:tab w:val="left" w:pos="720"/>
        </w:tabs>
        <w:autoSpaceDE w:val="0"/>
        <w:autoSpaceDN w:val="0"/>
        <w:adjustRightInd w:val="0"/>
        <w:spacing w:after="0"/>
        <w:ind w:hanging="720"/>
        <w:jc w:val="both"/>
        <w:rPr>
          <w:rFonts w:ascii="Helvetica" w:hAnsi="Helvetica" w:cs="Helvetica"/>
          <w:sz w:val="22"/>
          <w:szCs w:val="22"/>
        </w:rPr>
      </w:pPr>
      <w:r>
        <w:rPr>
          <w:rFonts w:ascii="Helvetica" w:hAnsi="Helvetica" w:cs="Helvetica"/>
          <w:sz w:val="22"/>
          <w:szCs w:val="22"/>
          <w:u w:val="single"/>
        </w:rPr>
        <w:t>Administrative Fee</w:t>
      </w:r>
      <w:r>
        <w:rPr>
          <w:rFonts w:ascii="Helvetica" w:hAnsi="Helvetica" w:cs="Helvetica"/>
          <w:sz w:val="22"/>
          <w:szCs w:val="22"/>
        </w:rPr>
        <w:t xml:space="preserve"> – $30.00 per family.  This fee is needed to help the Booster Club in covering the fees associated with accepting credit card payments.  </w:t>
      </w:r>
      <w:del w:id="250" w:author="Microsoft Office User" w:date="2017-02-27T15:45:00Z">
        <w:r w:rsidR="00E3016E" w:rsidDel="00670DA3">
          <w:rPr>
            <w:rFonts w:ascii="Helvetica" w:hAnsi="Helvetica" w:cs="Helvetica"/>
            <w:sz w:val="22"/>
            <w:szCs w:val="22"/>
          </w:rPr>
          <w:delText>j</w:delText>
        </w:r>
      </w:del>
    </w:p>
    <w:p w14:paraId="17443757" w14:textId="6F8D4ECF" w:rsidR="00A03FA6" w:rsidDel="00670DA3" w:rsidRDefault="00A03FA6" w:rsidP="00A03FA6">
      <w:pPr>
        <w:widowControl w:val="0"/>
        <w:numPr>
          <w:ilvl w:val="0"/>
          <w:numId w:val="1"/>
        </w:numPr>
        <w:tabs>
          <w:tab w:val="left" w:pos="220"/>
          <w:tab w:val="left" w:pos="720"/>
        </w:tabs>
        <w:autoSpaceDE w:val="0"/>
        <w:autoSpaceDN w:val="0"/>
        <w:adjustRightInd w:val="0"/>
        <w:spacing w:after="0"/>
        <w:ind w:hanging="720"/>
        <w:jc w:val="both"/>
        <w:rPr>
          <w:del w:id="251" w:author="Microsoft Office User" w:date="2017-02-27T15:45:00Z"/>
          <w:rFonts w:ascii="Helvetica" w:hAnsi="Helvetica" w:cs="Helvetica"/>
          <w:sz w:val="22"/>
          <w:szCs w:val="22"/>
        </w:rPr>
      </w:pPr>
      <w:del w:id="252" w:author="Microsoft Office User" w:date="2017-02-27T15:45:00Z">
        <w:r w:rsidDel="00670DA3">
          <w:rPr>
            <w:rFonts w:ascii="Helvetica" w:hAnsi="Helvetica" w:cs="Helvetica"/>
            <w:sz w:val="22"/>
            <w:szCs w:val="22"/>
            <w:u w:val="single"/>
          </w:rPr>
          <w:delText>Practice Wear Fee</w:delText>
        </w:r>
        <w:r w:rsidDel="00670DA3">
          <w:rPr>
            <w:rFonts w:ascii="Helvetica" w:hAnsi="Helvetica" w:cs="Helvetica"/>
            <w:sz w:val="22"/>
            <w:szCs w:val="22"/>
          </w:rPr>
          <w:delText xml:space="preserve"> – $25.00.  Practice wear includes 2 T-shirts.</w:delText>
        </w:r>
      </w:del>
    </w:p>
    <w:p w14:paraId="2F0BC4BF" w14:textId="7561209E" w:rsidR="00A03FA6" w:rsidRDefault="00A03FA6" w:rsidP="00A03FA6">
      <w:pPr>
        <w:widowControl w:val="0"/>
        <w:numPr>
          <w:ilvl w:val="0"/>
          <w:numId w:val="1"/>
        </w:numPr>
        <w:tabs>
          <w:tab w:val="left" w:pos="220"/>
          <w:tab w:val="left" w:pos="720"/>
        </w:tabs>
        <w:autoSpaceDE w:val="0"/>
        <w:autoSpaceDN w:val="0"/>
        <w:adjustRightInd w:val="0"/>
        <w:spacing w:after="0"/>
        <w:ind w:hanging="720"/>
        <w:jc w:val="both"/>
        <w:rPr>
          <w:rFonts w:ascii="Helvetica" w:hAnsi="Helvetica" w:cs="Helvetica"/>
          <w:sz w:val="22"/>
          <w:szCs w:val="22"/>
        </w:rPr>
      </w:pPr>
      <w:r>
        <w:rPr>
          <w:rFonts w:ascii="Helvetica" w:hAnsi="Helvetica" w:cs="Helvetica"/>
          <w:sz w:val="22"/>
          <w:szCs w:val="22"/>
          <w:u w:val="single"/>
        </w:rPr>
        <w:t>Warm-Up Suit Cost</w:t>
      </w:r>
      <w:r>
        <w:rPr>
          <w:rFonts w:ascii="Helvetica" w:hAnsi="Helvetica" w:cs="Helvetica"/>
          <w:sz w:val="22"/>
          <w:szCs w:val="22"/>
        </w:rPr>
        <w:t xml:space="preserve"> - $10</w:t>
      </w:r>
      <w:ins w:id="253" w:author="Microsoft Office User" w:date="2017-03-02T15:09:00Z">
        <w:r w:rsidR="00277B35">
          <w:rPr>
            <w:rFonts w:ascii="Helvetica" w:hAnsi="Helvetica" w:cs="Helvetica"/>
            <w:sz w:val="22"/>
            <w:szCs w:val="22"/>
          </w:rPr>
          <w:t>0</w:t>
        </w:r>
      </w:ins>
      <w:del w:id="254" w:author="Microsoft Office User" w:date="2017-03-02T15:09:00Z">
        <w:r w:rsidDel="00277B35">
          <w:rPr>
            <w:rFonts w:ascii="Helvetica" w:hAnsi="Helvetica" w:cs="Helvetica"/>
            <w:sz w:val="22"/>
            <w:szCs w:val="22"/>
          </w:rPr>
          <w:delText>5</w:delText>
        </w:r>
      </w:del>
      <w:r>
        <w:rPr>
          <w:rFonts w:ascii="Helvetica" w:hAnsi="Helvetica" w:cs="Helvetica"/>
          <w:sz w:val="22"/>
          <w:szCs w:val="22"/>
        </w:rPr>
        <w:t>.00.  Suit includes jacket and pants with DeVeau’s Dragons cheer logo.</w:t>
      </w:r>
    </w:p>
    <w:p w14:paraId="2A2D455C" w14:textId="77777777" w:rsidR="00277B35" w:rsidRDefault="003A4DF5" w:rsidP="00A03FA6">
      <w:pPr>
        <w:widowControl w:val="0"/>
        <w:numPr>
          <w:ilvl w:val="0"/>
          <w:numId w:val="1"/>
        </w:numPr>
        <w:tabs>
          <w:tab w:val="left" w:pos="220"/>
          <w:tab w:val="left" w:pos="720"/>
        </w:tabs>
        <w:autoSpaceDE w:val="0"/>
        <w:autoSpaceDN w:val="0"/>
        <w:adjustRightInd w:val="0"/>
        <w:spacing w:after="0"/>
        <w:ind w:hanging="720"/>
        <w:jc w:val="both"/>
        <w:rPr>
          <w:ins w:id="255" w:author="Microsoft Office User" w:date="2017-03-02T15:10:00Z"/>
          <w:rFonts w:ascii="Helvetica" w:hAnsi="Helvetica" w:cs="Helvetica"/>
          <w:sz w:val="22"/>
          <w:szCs w:val="22"/>
        </w:rPr>
      </w:pPr>
      <w:r>
        <w:rPr>
          <w:rFonts w:ascii="Helvetica" w:hAnsi="Helvetica" w:cs="Helvetica"/>
          <w:sz w:val="22"/>
          <w:szCs w:val="22"/>
          <w:u w:val="single"/>
        </w:rPr>
        <w:t xml:space="preserve">Approximate </w:t>
      </w:r>
      <w:r w:rsidR="00A03FA6">
        <w:rPr>
          <w:rFonts w:ascii="Helvetica" w:hAnsi="Helvetica" w:cs="Helvetica"/>
          <w:sz w:val="22"/>
          <w:szCs w:val="22"/>
          <w:u w:val="single"/>
        </w:rPr>
        <w:t>Uniform Costs</w:t>
      </w:r>
      <w:r w:rsidR="0091742F">
        <w:rPr>
          <w:rFonts w:ascii="Helvetica" w:hAnsi="Helvetica" w:cs="Helvetica"/>
          <w:sz w:val="22"/>
          <w:szCs w:val="22"/>
        </w:rPr>
        <w:t xml:space="preserve"> – $</w:t>
      </w:r>
      <w:ins w:id="256" w:author="Microsoft Office User" w:date="2017-02-27T15:47:00Z">
        <w:r w:rsidR="00670DA3">
          <w:rPr>
            <w:rFonts w:ascii="Helvetica" w:hAnsi="Helvetica" w:cs="Helvetica"/>
            <w:sz w:val="22"/>
            <w:szCs w:val="22"/>
          </w:rPr>
          <w:t>130-</w:t>
        </w:r>
      </w:ins>
      <w:ins w:id="257" w:author="Microsoft Office User" w:date="2017-02-27T15:48:00Z">
        <w:r w:rsidR="00670DA3">
          <w:rPr>
            <w:rFonts w:ascii="Helvetica" w:hAnsi="Helvetica" w:cs="Helvetica"/>
            <w:sz w:val="22"/>
            <w:szCs w:val="22"/>
          </w:rPr>
          <w:t>375.  Lower level uniform is $130.  Upper level uniform is $375.</w:t>
        </w:r>
      </w:ins>
    </w:p>
    <w:p w14:paraId="71879971" w14:textId="0BC734EC" w:rsidR="00A03FA6" w:rsidRDefault="00277B35" w:rsidP="00A03FA6">
      <w:pPr>
        <w:widowControl w:val="0"/>
        <w:numPr>
          <w:ilvl w:val="0"/>
          <w:numId w:val="1"/>
        </w:numPr>
        <w:tabs>
          <w:tab w:val="left" w:pos="220"/>
          <w:tab w:val="left" w:pos="720"/>
        </w:tabs>
        <w:autoSpaceDE w:val="0"/>
        <w:autoSpaceDN w:val="0"/>
        <w:adjustRightInd w:val="0"/>
        <w:spacing w:after="0"/>
        <w:ind w:hanging="720"/>
        <w:jc w:val="both"/>
        <w:rPr>
          <w:rFonts w:ascii="Helvetica" w:hAnsi="Helvetica" w:cs="Helvetica"/>
          <w:sz w:val="22"/>
          <w:szCs w:val="22"/>
        </w:rPr>
      </w:pPr>
      <w:ins w:id="258" w:author="Microsoft Office User" w:date="2017-03-02T15:10:00Z">
        <w:r>
          <w:rPr>
            <w:rFonts w:ascii="Helvetica" w:hAnsi="Helvetica" w:cs="Helvetica"/>
            <w:sz w:val="22"/>
            <w:szCs w:val="22"/>
            <w:u w:val="single"/>
          </w:rPr>
          <w:t>Competition Bow</w:t>
        </w:r>
        <w:r>
          <w:rPr>
            <w:rFonts w:ascii="Helvetica" w:hAnsi="Helvetica" w:cs="Helvetica"/>
            <w:sz w:val="22"/>
            <w:szCs w:val="22"/>
          </w:rPr>
          <w:t xml:space="preserve"> - $25</w:t>
        </w:r>
      </w:ins>
      <w:del w:id="259" w:author="Microsoft Office User" w:date="2017-02-27T15:47:00Z">
        <w:r w:rsidR="0091742F" w:rsidDel="00670DA3">
          <w:rPr>
            <w:rFonts w:ascii="Helvetica" w:hAnsi="Helvetica" w:cs="Helvetica"/>
            <w:sz w:val="22"/>
            <w:szCs w:val="22"/>
          </w:rPr>
          <w:delText>375</w:delText>
        </w:r>
        <w:r w:rsidR="00A03FA6" w:rsidDel="00670DA3">
          <w:rPr>
            <w:rFonts w:ascii="Helvetica" w:hAnsi="Helvetica" w:cs="Helvetica"/>
            <w:sz w:val="22"/>
            <w:szCs w:val="22"/>
          </w:rPr>
          <w:delText>.00.</w:delText>
        </w:r>
      </w:del>
    </w:p>
    <w:p w14:paraId="7A167DE2" w14:textId="70EC6D3E" w:rsidR="00A03FA6" w:rsidRDefault="00A03FA6" w:rsidP="00A03FA6">
      <w:pPr>
        <w:widowControl w:val="0"/>
        <w:numPr>
          <w:ilvl w:val="0"/>
          <w:numId w:val="1"/>
        </w:numPr>
        <w:tabs>
          <w:tab w:val="left" w:pos="220"/>
          <w:tab w:val="left" w:pos="720"/>
        </w:tabs>
        <w:autoSpaceDE w:val="0"/>
        <w:autoSpaceDN w:val="0"/>
        <w:adjustRightInd w:val="0"/>
        <w:spacing w:after="0"/>
        <w:ind w:hanging="720"/>
        <w:jc w:val="both"/>
        <w:rPr>
          <w:rFonts w:ascii="Helvetica" w:hAnsi="Helvetica" w:cs="Helvetica"/>
          <w:sz w:val="22"/>
          <w:szCs w:val="22"/>
        </w:rPr>
      </w:pPr>
      <w:r>
        <w:rPr>
          <w:rFonts w:ascii="Helvetica" w:hAnsi="Helvetica" w:cs="Helvetica"/>
          <w:sz w:val="22"/>
          <w:szCs w:val="22"/>
          <w:u w:val="single"/>
        </w:rPr>
        <w:t>Booster Club Fees</w:t>
      </w:r>
      <w:r>
        <w:rPr>
          <w:rFonts w:ascii="Helvetica" w:hAnsi="Helvetica" w:cs="Helvetica"/>
          <w:sz w:val="22"/>
          <w:szCs w:val="22"/>
        </w:rPr>
        <w:t xml:space="preserve"> - $</w:t>
      </w:r>
      <w:ins w:id="260" w:author="Microsoft Office User" w:date="2017-03-06T10:52:00Z">
        <w:r w:rsidR="001C71CD">
          <w:rPr>
            <w:rFonts w:ascii="Helvetica" w:hAnsi="Helvetica" w:cs="Helvetica"/>
            <w:sz w:val="22"/>
            <w:szCs w:val="22"/>
          </w:rPr>
          <w:t xml:space="preserve">128 </w:t>
        </w:r>
      </w:ins>
      <w:del w:id="261" w:author="Microsoft Office User" w:date="2017-03-06T10:52:00Z">
        <w:r w:rsidR="00234860" w:rsidDel="001C71CD">
          <w:rPr>
            <w:rFonts w:ascii="Helvetica" w:hAnsi="Helvetica" w:cs="Helvetica"/>
            <w:sz w:val="22"/>
            <w:szCs w:val="22"/>
          </w:rPr>
          <w:delText>141</w:delText>
        </w:r>
        <w:r w:rsidDel="001C71CD">
          <w:rPr>
            <w:rFonts w:ascii="Helvetica" w:hAnsi="Helvetica" w:cs="Helvetica"/>
            <w:sz w:val="22"/>
            <w:szCs w:val="22"/>
          </w:rPr>
          <w:delText xml:space="preserve">.00 </w:delText>
        </w:r>
      </w:del>
      <w:r>
        <w:rPr>
          <w:rFonts w:ascii="Helvetica" w:hAnsi="Helvetica" w:cs="Helvetica"/>
          <w:sz w:val="22"/>
          <w:szCs w:val="22"/>
        </w:rPr>
        <w:t>– Covers the cost of spirit gifts, coaches’ gifts, miscellaneous operating expenses of the booster club and year-end banquet expenses.</w:t>
      </w:r>
    </w:p>
    <w:p w14:paraId="4BE82E6D" w14:textId="68C45298" w:rsidR="00A03FA6" w:rsidRDefault="00A03FA6" w:rsidP="00A03FA6">
      <w:pPr>
        <w:widowControl w:val="0"/>
        <w:numPr>
          <w:ilvl w:val="0"/>
          <w:numId w:val="1"/>
        </w:numPr>
        <w:tabs>
          <w:tab w:val="left" w:pos="220"/>
          <w:tab w:val="left" w:pos="720"/>
        </w:tabs>
        <w:autoSpaceDE w:val="0"/>
        <w:autoSpaceDN w:val="0"/>
        <w:adjustRightInd w:val="0"/>
        <w:spacing w:after="0"/>
        <w:ind w:hanging="720"/>
        <w:jc w:val="both"/>
        <w:rPr>
          <w:rFonts w:ascii="Helvetica" w:hAnsi="Helvetica" w:cs="Helvetica"/>
          <w:sz w:val="22"/>
          <w:szCs w:val="22"/>
        </w:rPr>
      </w:pPr>
      <w:r>
        <w:rPr>
          <w:rFonts w:ascii="Helvetica" w:hAnsi="Helvetica" w:cs="Helvetica"/>
          <w:sz w:val="22"/>
          <w:szCs w:val="22"/>
          <w:u w:val="single"/>
        </w:rPr>
        <w:t xml:space="preserve">USASF Membership Fee </w:t>
      </w:r>
      <w:r>
        <w:rPr>
          <w:rFonts w:ascii="Helvetica" w:hAnsi="Helvetica" w:cs="Helvetica"/>
          <w:sz w:val="22"/>
          <w:szCs w:val="22"/>
        </w:rPr>
        <w:t>- $30.00 - The US All Star Federation (USASF) was founded in 2003 with the core principle of making all</w:t>
      </w:r>
      <w:ins w:id="262" w:author="Microsoft Office User" w:date="2017-02-28T14:41:00Z">
        <w:r w:rsidR="003546A8">
          <w:rPr>
            <w:rFonts w:ascii="Helvetica" w:hAnsi="Helvetica" w:cs="Helvetica"/>
            <w:sz w:val="22"/>
            <w:szCs w:val="22"/>
          </w:rPr>
          <w:t>-</w:t>
        </w:r>
      </w:ins>
      <w:del w:id="263" w:author="Microsoft Office User" w:date="2017-02-28T14:41:00Z">
        <w:r w:rsidDel="003546A8">
          <w:rPr>
            <w:rFonts w:ascii="Helvetica" w:hAnsi="Helvetica" w:cs="Helvetica"/>
            <w:sz w:val="22"/>
            <w:szCs w:val="22"/>
          </w:rPr>
          <w:delText xml:space="preserve"> </w:delText>
        </w:r>
      </w:del>
      <w:r>
        <w:rPr>
          <w:rFonts w:ascii="Helvetica" w:hAnsi="Helvetica" w:cs="Helvetica"/>
          <w:sz w:val="22"/>
          <w:szCs w:val="22"/>
        </w:rPr>
        <w:t>star a safer sport by establishing fair and consistent rules and competition standards. The organization credentials coaches, certifies safety judges, sanctions events and maintains and adjusts (as needed) safety guidelines, all with the goal of providing the safest possible environment for cheer and dance athletes to train and compete.</w:t>
      </w:r>
    </w:p>
    <w:p w14:paraId="2549F805" w14:textId="154C301E" w:rsidR="00A03FA6" w:rsidRDefault="00234860" w:rsidP="00A03FA6">
      <w:pPr>
        <w:widowControl w:val="0"/>
        <w:numPr>
          <w:ilvl w:val="0"/>
          <w:numId w:val="1"/>
        </w:numPr>
        <w:tabs>
          <w:tab w:val="left" w:pos="220"/>
          <w:tab w:val="left" w:pos="720"/>
        </w:tabs>
        <w:autoSpaceDE w:val="0"/>
        <w:autoSpaceDN w:val="0"/>
        <w:adjustRightInd w:val="0"/>
        <w:spacing w:after="0"/>
        <w:ind w:hanging="720"/>
        <w:jc w:val="both"/>
        <w:rPr>
          <w:rFonts w:ascii="Helvetica" w:hAnsi="Helvetica" w:cs="Helvetica"/>
          <w:sz w:val="22"/>
          <w:szCs w:val="22"/>
        </w:rPr>
      </w:pPr>
      <w:r>
        <w:rPr>
          <w:rFonts w:ascii="Helvetica" w:hAnsi="Helvetica" w:cs="Helvetica"/>
          <w:sz w:val="22"/>
          <w:szCs w:val="22"/>
          <w:u w:val="single"/>
        </w:rPr>
        <w:t xml:space="preserve">Approximate </w:t>
      </w:r>
      <w:r w:rsidR="00A03FA6">
        <w:rPr>
          <w:rFonts w:ascii="Helvetica" w:hAnsi="Helvetica" w:cs="Helvetica"/>
          <w:sz w:val="22"/>
          <w:szCs w:val="22"/>
          <w:u w:val="single"/>
        </w:rPr>
        <w:t>Competition Fees</w:t>
      </w:r>
      <w:r w:rsidR="00A03FA6">
        <w:rPr>
          <w:rFonts w:ascii="Helvetica" w:hAnsi="Helvetica" w:cs="Helvetica"/>
          <w:sz w:val="22"/>
          <w:szCs w:val="22"/>
        </w:rPr>
        <w:t xml:space="preserve"> - $</w:t>
      </w:r>
      <w:ins w:id="264" w:author="Microsoft Office User" w:date="2017-03-02T15:15:00Z">
        <w:r w:rsidR="00277B35">
          <w:rPr>
            <w:rFonts w:ascii="Helvetica" w:hAnsi="Helvetica" w:cs="Helvetica"/>
            <w:sz w:val="22"/>
            <w:szCs w:val="22"/>
          </w:rPr>
          <w:t>253</w:t>
        </w:r>
      </w:ins>
      <w:ins w:id="265" w:author="Microsoft Office User" w:date="2017-03-02T15:11:00Z">
        <w:r w:rsidR="00277B35">
          <w:rPr>
            <w:rFonts w:ascii="Helvetica" w:hAnsi="Helvetica" w:cs="Helvetica"/>
            <w:sz w:val="22"/>
            <w:szCs w:val="22"/>
          </w:rPr>
          <w:t xml:space="preserve"> - $</w:t>
        </w:r>
      </w:ins>
      <w:ins w:id="266" w:author="Microsoft Office User" w:date="2017-03-02T15:15:00Z">
        <w:r w:rsidR="00277B35">
          <w:rPr>
            <w:rFonts w:ascii="Helvetica" w:hAnsi="Helvetica" w:cs="Helvetica"/>
            <w:sz w:val="22"/>
            <w:szCs w:val="22"/>
          </w:rPr>
          <w:t>927</w:t>
        </w:r>
      </w:ins>
      <w:del w:id="267" w:author="Microsoft Office User" w:date="2017-03-02T15:11:00Z">
        <w:r w:rsidR="00A03FA6" w:rsidDel="00277B35">
          <w:rPr>
            <w:rFonts w:ascii="Helvetica" w:hAnsi="Helvetica" w:cs="Helvetica"/>
            <w:sz w:val="22"/>
            <w:szCs w:val="22"/>
          </w:rPr>
          <w:delText>556.00</w:delText>
        </w:r>
      </w:del>
      <w:r w:rsidR="00A03FA6">
        <w:rPr>
          <w:rFonts w:ascii="Helvetica" w:hAnsi="Helvetica" w:cs="Helvetica"/>
          <w:sz w:val="22"/>
          <w:szCs w:val="22"/>
        </w:rPr>
        <w:t xml:space="preserve"> – Covers the cost of the entry fee to the various competitions and coach’s stipends.  These costs </w:t>
      </w:r>
      <w:r w:rsidR="00A03FA6">
        <w:rPr>
          <w:rFonts w:ascii="Helvetica" w:hAnsi="Helvetica" w:cs="Helvetica"/>
          <w:sz w:val="22"/>
          <w:szCs w:val="22"/>
          <w:u w:val="single"/>
        </w:rPr>
        <w:t>do not</w:t>
      </w:r>
      <w:r w:rsidR="00A03FA6">
        <w:rPr>
          <w:rFonts w:ascii="Helvetica" w:hAnsi="Helvetica" w:cs="Helvetica"/>
          <w:sz w:val="22"/>
          <w:szCs w:val="22"/>
        </w:rPr>
        <w:t xml:space="preserve"> include your personal travel expenses. </w:t>
      </w:r>
      <w:r w:rsidR="00E507AE">
        <w:rPr>
          <w:rFonts w:ascii="Helvetica" w:hAnsi="Helvetica" w:cs="Helvetica"/>
          <w:sz w:val="22"/>
          <w:szCs w:val="22"/>
        </w:rPr>
        <w:t xml:space="preserve"> These fees DO NOT cover year-end bid competition entry fees.  </w:t>
      </w:r>
      <w:r w:rsidR="00147C95">
        <w:rPr>
          <w:rFonts w:ascii="Helvetica" w:hAnsi="Helvetica" w:cs="Helvetica"/>
          <w:sz w:val="22"/>
          <w:szCs w:val="22"/>
        </w:rPr>
        <w:t>NOTE: THESE ARE LAST YEAR’S COMPETITION FEES</w:t>
      </w:r>
      <w:ins w:id="268" w:author="Microsoft Office User" w:date="2017-03-02T15:12:00Z">
        <w:r w:rsidR="00277B35">
          <w:rPr>
            <w:rFonts w:ascii="Helvetica" w:hAnsi="Helvetica" w:cs="Helvetica"/>
            <w:sz w:val="22"/>
            <w:szCs w:val="22"/>
          </w:rPr>
          <w:t xml:space="preserve">.  </w:t>
        </w:r>
      </w:ins>
    </w:p>
    <w:p w14:paraId="21BCAB4A" w14:textId="4F215428" w:rsidR="00A03FA6" w:rsidRDefault="00A03FA6" w:rsidP="00A03FA6">
      <w:pPr>
        <w:widowControl w:val="0"/>
        <w:numPr>
          <w:ilvl w:val="0"/>
          <w:numId w:val="1"/>
        </w:numPr>
        <w:tabs>
          <w:tab w:val="left" w:pos="220"/>
          <w:tab w:val="left" w:pos="720"/>
        </w:tabs>
        <w:autoSpaceDE w:val="0"/>
        <w:autoSpaceDN w:val="0"/>
        <w:adjustRightInd w:val="0"/>
        <w:spacing w:after="0"/>
        <w:ind w:hanging="720"/>
        <w:jc w:val="both"/>
        <w:rPr>
          <w:ins w:id="269" w:author="Microsoft Office User" w:date="2017-03-05T22:11:00Z"/>
          <w:rFonts w:ascii="Helvetica" w:hAnsi="Helvetica" w:cs="Helvetica"/>
          <w:sz w:val="22"/>
          <w:szCs w:val="22"/>
        </w:rPr>
      </w:pPr>
      <w:r>
        <w:rPr>
          <w:rFonts w:ascii="Helvetica" w:hAnsi="Helvetica" w:cs="Helvetica"/>
          <w:sz w:val="22"/>
          <w:szCs w:val="22"/>
          <w:u w:val="single"/>
        </w:rPr>
        <w:t xml:space="preserve">Choreography/Stunt Clinics/Music Fees </w:t>
      </w:r>
      <w:r w:rsidR="00D52035">
        <w:rPr>
          <w:rFonts w:ascii="Helvetica" w:hAnsi="Helvetica" w:cs="Helvetica"/>
          <w:sz w:val="22"/>
          <w:szCs w:val="22"/>
        </w:rPr>
        <w:t>- $</w:t>
      </w:r>
      <w:del w:id="270" w:author="Microsoft Office User" w:date="2017-03-02T15:13:00Z">
        <w:r w:rsidR="00D52035" w:rsidDel="00277B35">
          <w:rPr>
            <w:rFonts w:ascii="Helvetica" w:hAnsi="Helvetica" w:cs="Helvetica"/>
            <w:sz w:val="22"/>
            <w:szCs w:val="22"/>
          </w:rPr>
          <w:delText>2</w:delText>
        </w:r>
      </w:del>
      <w:del w:id="271" w:author="Microsoft Office User" w:date="2017-02-08T11:57:00Z">
        <w:r w:rsidR="00D52035" w:rsidDel="00F62FCF">
          <w:rPr>
            <w:rFonts w:ascii="Helvetica" w:hAnsi="Helvetica" w:cs="Helvetica"/>
            <w:sz w:val="22"/>
            <w:szCs w:val="22"/>
          </w:rPr>
          <w:delText>0</w:delText>
        </w:r>
        <w:r w:rsidDel="00F62FCF">
          <w:rPr>
            <w:rFonts w:ascii="Helvetica" w:hAnsi="Helvetica" w:cs="Helvetica"/>
            <w:sz w:val="22"/>
            <w:szCs w:val="22"/>
          </w:rPr>
          <w:delText>0</w:delText>
        </w:r>
      </w:del>
      <w:del w:id="272" w:author="Microsoft Office User" w:date="2017-03-02T15:13:00Z">
        <w:r w:rsidDel="00277B35">
          <w:rPr>
            <w:rFonts w:ascii="Helvetica" w:hAnsi="Helvetica" w:cs="Helvetica"/>
            <w:sz w:val="22"/>
            <w:szCs w:val="22"/>
          </w:rPr>
          <w:delText>.00 </w:delText>
        </w:r>
      </w:del>
      <w:ins w:id="273" w:author="Microsoft Office User" w:date="2017-03-02T15:13:00Z">
        <w:r w:rsidR="00277B35">
          <w:rPr>
            <w:rFonts w:ascii="Helvetica" w:hAnsi="Helvetica" w:cs="Helvetica"/>
            <w:sz w:val="22"/>
            <w:szCs w:val="22"/>
          </w:rPr>
          <w:t xml:space="preserve">121-$304. </w:t>
        </w:r>
      </w:ins>
    </w:p>
    <w:p w14:paraId="3B03917A" w14:textId="77777777" w:rsidR="0041561B" w:rsidRDefault="0041561B">
      <w:pPr>
        <w:widowControl w:val="0"/>
        <w:tabs>
          <w:tab w:val="left" w:pos="220"/>
          <w:tab w:val="left" w:pos="720"/>
        </w:tabs>
        <w:autoSpaceDE w:val="0"/>
        <w:autoSpaceDN w:val="0"/>
        <w:adjustRightInd w:val="0"/>
        <w:spacing w:after="0"/>
        <w:ind w:left="720"/>
        <w:jc w:val="both"/>
        <w:rPr>
          <w:rFonts w:ascii="Helvetica" w:hAnsi="Helvetica" w:cs="Helvetica"/>
          <w:sz w:val="22"/>
          <w:szCs w:val="22"/>
        </w:rPr>
        <w:pPrChange w:id="274" w:author="Microsoft Office User" w:date="2017-03-05T22:12:00Z">
          <w:pPr>
            <w:widowControl w:val="0"/>
            <w:numPr>
              <w:numId w:val="1"/>
            </w:numPr>
            <w:tabs>
              <w:tab w:val="left" w:pos="220"/>
              <w:tab w:val="left" w:pos="720"/>
            </w:tabs>
            <w:autoSpaceDE w:val="0"/>
            <w:autoSpaceDN w:val="0"/>
            <w:adjustRightInd w:val="0"/>
            <w:spacing w:after="0"/>
            <w:ind w:left="720" w:hanging="720"/>
            <w:jc w:val="both"/>
          </w:pPr>
        </w:pPrChange>
      </w:pPr>
    </w:p>
    <w:p w14:paraId="5E03F6B2"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591BE913"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Cheer Shorts/Shoes/Socks</w:t>
      </w:r>
      <w:r>
        <w:rPr>
          <w:rFonts w:ascii="Helvetica" w:hAnsi="Helvetica" w:cs="Helvetica"/>
          <w:b/>
          <w:bCs/>
          <w:sz w:val="22"/>
          <w:szCs w:val="22"/>
        </w:rPr>
        <w:t> </w:t>
      </w:r>
    </w:p>
    <w:p w14:paraId="1EC952A6" w14:textId="77777777" w:rsidR="00A03FA6" w:rsidRDefault="00A03FA6" w:rsidP="00A03FA6">
      <w:pPr>
        <w:widowControl w:val="0"/>
        <w:autoSpaceDE w:val="0"/>
        <w:autoSpaceDN w:val="0"/>
        <w:adjustRightInd w:val="0"/>
        <w:spacing w:after="0"/>
        <w:rPr>
          <w:ins w:id="275" w:author="Microsoft Office User" w:date="2017-02-28T14:42:00Z"/>
          <w:rFonts w:ascii="Helvetica" w:hAnsi="Helvetica" w:cs="Helvetica"/>
          <w:sz w:val="22"/>
          <w:szCs w:val="22"/>
        </w:rPr>
      </w:pPr>
      <w:r>
        <w:rPr>
          <w:rFonts w:ascii="Helvetica" w:hAnsi="Helvetica" w:cs="Helvetica"/>
          <w:sz w:val="22"/>
          <w:szCs w:val="22"/>
        </w:rPr>
        <w:tab/>
        <w:t>Please note that cheer shorts, shoes and socks (for both practice and competitions) will be purchased by each family and are not included in the costs above. Shorts are to be black running shorts. We will provide you with locations where you can order your cheerleader’s shoes. Socks for competition are white no-show.  Please watch for additional information, which will be provided towards the beginning of the season.</w:t>
      </w:r>
    </w:p>
    <w:p w14:paraId="4B729D17" w14:textId="77777777" w:rsidR="003546A8" w:rsidRDefault="003546A8" w:rsidP="00A03FA6">
      <w:pPr>
        <w:widowControl w:val="0"/>
        <w:autoSpaceDE w:val="0"/>
        <w:autoSpaceDN w:val="0"/>
        <w:adjustRightInd w:val="0"/>
        <w:spacing w:after="0"/>
        <w:rPr>
          <w:ins w:id="276" w:author="Microsoft Office User" w:date="2017-02-28T14:42:00Z"/>
          <w:rFonts w:ascii="Helvetica" w:hAnsi="Helvetica" w:cs="Helvetica"/>
          <w:sz w:val="22"/>
          <w:szCs w:val="22"/>
        </w:rPr>
      </w:pPr>
    </w:p>
    <w:p w14:paraId="4C60C631" w14:textId="66737983" w:rsidR="003546A8" w:rsidDel="003546A8" w:rsidRDefault="0041561B" w:rsidP="00115263">
      <w:pPr>
        <w:widowControl w:val="0"/>
        <w:autoSpaceDE w:val="0"/>
        <w:autoSpaceDN w:val="0"/>
        <w:adjustRightInd w:val="0"/>
        <w:spacing w:after="0"/>
        <w:outlineLvl w:val="0"/>
        <w:rPr>
          <w:del w:id="277" w:author="Microsoft Office User" w:date="2017-02-28T14:45:00Z"/>
          <w:rFonts w:ascii="Helvetica" w:hAnsi="Helvetica" w:cs="Helvetica"/>
          <w:sz w:val="22"/>
          <w:szCs w:val="22"/>
        </w:rPr>
      </w:pPr>
      <w:ins w:id="278" w:author="Microsoft Office User" w:date="2017-03-05T22:10:00Z">
        <w:r>
          <w:rPr>
            <w:rFonts w:ascii="Helvetica" w:hAnsi="Helvetica" w:cs="Helvetica"/>
            <w:noProof/>
            <w:sz w:val="22"/>
            <w:szCs w:val="22"/>
            <w:rPrChange w:id="279" w:author="Unknown">
              <w:rPr>
                <w:noProof/>
              </w:rPr>
            </w:rPrChange>
          </w:rPr>
          <w:lastRenderedPageBreak/>
          <w:drawing>
            <wp:anchor distT="0" distB="0" distL="114300" distR="114300" simplePos="0" relativeHeight="251670528" behindDoc="0" locked="0" layoutInCell="1" allowOverlap="1" wp14:anchorId="4020502B" wp14:editId="79666A70">
              <wp:simplePos x="0" y="0"/>
              <wp:positionH relativeFrom="column">
                <wp:posOffset>-4445</wp:posOffset>
              </wp:positionH>
              <wp:positionV relativeFrom="paragraph">
                <wp:posOffset>-4445</wp:posOffset>
              </wp:positionV>
              <wp:extent cx="3787722" cy="2523367"/>
              <wp:effectExtent l="0" t="0" r="0" b="0"/>
              <wp:wrapSquare wrapText="bothSides"/>
              <wp:docPr id="22" name="Picture 22" descr="../../DSC0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3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7722" cy="2523367"/>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74AE76E" w14:textId="77777777" w:rsidR="003546A8" w:rsidRDefault="003546A8">
      <w:pPr>
        <w:widowControl w:val="0"/>
        <w:autoSpaceDE w:val="0"/>
        <w:autoSpaceDN w:val="0"/>
        <w:adjustRightInd w:val="0"/>
        <w:spacing w:after="0"/>
        <w:rPr>
          <w:ins w:id="280" w:author="Microsoft Office User" w:date="2017-02-28T14:45:00Z"/>
          <w:rFonts w:ascii="Helvetica" w:hAnsi="Helvetica" w:cs="Helvetica"/>
          <w:sz w:val="22"/>
          <w:szCs w:val="22"/>
        </w:rPr>
      </w:pPr>
    </w:p>
    <w:p w14:paraId="2C746E7E"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b/>
          <w:bCs/>
          <w:sz w:val="22"/>
          <w:szCs w:val="22"/>
          <w:u w:val="single"/>
        </w:rPr>
        <w:t>PAYMENTS OF BOOSTER FEES</w:t>
      </w:r>
      <w:r>
        <w:rPr>
          <w:rFonts w:ascii="Helvetica" w:hAnsi="Helvetica" w:cs="Helvetica"/>
          <w:sz w:val="22"/>
          <w:szCs w:val="22"/>
        </w:rPr>
        <w:t> </w:t>
      </w:r>
    </w:p>
    <w:p w14:paraId="09BF967E"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 xml:space="preserve">           Booster club fees must be paid on time and all checks or money orders should be written to </w:t>
      </w:r>
      <w:r>
        <w:rPr>
          <w:rFonts w:ascii="Helvetica" w:hAnsi="Helvetica" w:cs="Helvetica"/>
          <w:b/>
          <w:bCs/>
          <w:i/>
          <w:iCs/>
          <w:sz w:val="22"/>
          <w:szCs w:val="22"/>
        </w:rPr>
        <w:t>Cheers All-Star Booster Club</w:t>
      </w:r>
      <w:r>
        <w:rPr>
          <w:rFonts w:ascii="Helvetica" w:hAnsi="Helvetica" w:cs="Helvetica"/>
          <w:sz w:val="22"/>
          <w:szCs w:val="22"/>
        </w:rPr>
        <w:t>.  Late payments of fees could result in the cheerleader having to sit out of practice until all fees are current. A cheerleader with a delinquent account may not be registered for competitions and if not brought current within 14 days, the cheerleader’s spot on the squad could be forfeited. </w:t>
      </w:r>
    </w:p>
    <w:p w14:paraId="15FD1487" w14:textId="77777777" w:rsidR="00A03FA6" w:rsidRDefault="00A03FA6" w:rsidP="00A03FA6">
      <w:pPr>
        <w:widowControl w:val="0"/>
        <w:autoSpaceDE w:val="0"/>
        <w:autoSpaceDN w:val="0"/>
        <w:adjustRightInd w:val="0"/>
        <w:spacing w:after="0"/>
        <w:jc w:val="both"/>
        <w:rPr>
          <w:rFonts w:ascii="Helvetica" w:hAnsi="Helvetica" w:cs="Helvetica"/>
          <w:sz w:val="22"/>
          <w:szCs w:val="22"/>
        </w:rPr>
      </w:pPr>
    </w:p>
    <w:p w14:paraId="29092DBA" w14:textId="77777777" w:rsidR="00A03FA6" w:rsidRDefault="00A03FA6" w:rsidP="00115263">
      <w:pPr>
        <w:widowControl w:val="0"/>
        <w:autoSpaceDE w:val="0"/>
        <w:autoSpaceDN w:val="0"/>
        <w:adjustRightInd w:val="0"/>
        <w:spacing w:after="0"/>
        <w:jc w:val="both"/>
        <w:outlineLvl w:val="0"/>
        <w:rPr>
          <w:rFonts w:ascii="Helvetica" w:hAnsi="Helvetica" w:cs="Helvetica"/>
          <w:sz w:val="22"/>
          <w:szCs w:val="22"/>
        </w:rPr>
      </w:pPr>
      <w:r>
        <w:rPr>
          <w:rFonts w:ascii="Helvetica" w:hAnsi="Helvetica" w:cs="Helvetica"/>
          <w:sz w:val="22"/>
          <w:szCs w:val="22"/>
          <w:u w:val="single"/>
        </w:rPr>
        <w:t>Check or Money Order Payments</w:t>
      </w:r>
    </w:p>
    <w:p w14:paraId="602BF243" w14:textId="77777777" w:rsidR="008A3C28" w:rsidRDefault="00A03FA6" w:rsidP="00A03FA6">
      <w:pPr>
        <w:widowControl w:val="0"/>
        <w:autoSpaceDE w:val="0"/>
        <w:autoSpaceDN w:val="0"/>
        <w:adjustRightInd w:val="0"/>
        <w:spacing w:after="0"/>
        <w:jc w:val="both"/>
        <w:rPr>
          <w:rFonts w:ascii="Helvetica" w:hAnsi="Helvetica" w:cs="Helvetica"/>
          <w:sz w:val="22"/>
          <w:szCs w:val="22"/>
        </w:rPr>
      </w:pPr>
      <w:r>
        <w:rPr>
          <w:rFonts w:ascii="Helvetica" w:hAnsi="Helvetica" w:cs="Helvetica"/>
          <w:sz w:val="22"/>
          <w:szCs w:val="22"/>
        </w:rPr>
        <w:t xml:space="preserve">Payable to </w:t>
      </w:r>
      <w:r>
        <w:rPr>
          <w:rFonts w:ascii="Helvetica" w:hAnsi="Helvetica" w:cs="Helvetica"/>
          <w:b/>
          <w:bCs/>
          <w:i/>
          <w:iCs/>
          <w:sz w:val="22"/>
          <w:szCs w:val="22"/>
        </w:rPr>
        <w:t>Cheers All-Star Booster Club</w:t>
      </w:r>
      <w:r>
        <w:rPr>
          <w:rFonts w:ascii="Helvetica" w:hAnsi="Helvetica" w:cs="Helvetica"/>
          <w:sz w:val="22"/>
          <w:szCs w:val="22"/>
        </w:rPr>
        <w:t xml:space="preserve"> and should be placed in the Booster Club’s payment box located at the back of the DeVeau’s break room.  </w:t>
      </w:r>
    </w:p>
    <w:p w14:paraId="10F9EF4D" w14:textId="77777777" w:rsidR="00A03FA6" w:rsidRDefault="00A03FA6" w:rsidP="00A03FA6">
      <w:pPr>
        <w:widowControl w:val="0"/>
        <w:autoSpaceDE w:val="0"/>
        <w:autoSpaceDN w:val="0"/>
        <w:adjustRightInd w:val="0"/>
        <w:spacing w:after="0"/>
        <w:jc w:val="both"/>
        <w:rPr>
          <w:rFonts w:ascii="Helvetica" w:hAnsi="Helvetica" w:cs="Helvetica"/>
          <w:sz w:val="22"/>
          <w:szCs w:val="22"/>
        </w:rPr>
      </w:pPr>
    </w:p>
    <w:p w14:paraId="5F5E1338" w14:textId="77777777" w:rsidR="00A03FA6" w:rsidRDefault="00A03FA6" w:rsidP="00115263">
      <w:pPr>
        <w:widowControl w:val="0"/>
        <w:autoSpaceDE w:val="0"/>
        <w:autoSpaceDN w:val="0"/>
        <w:adjustRightInd w:val="0"/>
        <w:spacing w:after="0"/>
        <w:jc w:val="both"/>
        <w:outlineLvl w:val="0"/>
        <w:rPr>
          <w:rFonts w:ascii="Helvetica" w:hAnsi="Helvetica" w:cs="Helvetica"/>
          <w:sz w:val="22"/>
          <w:szCs w:val="22"/>
        </w:rPr>
      </w:pPr>
      <w:r>
        <w:rPr>
          <w:rFonts w:ascii="Helvetica" w:hAnsi="Helvetica" w:cs="Helvetica"/>
          <w:sz w:val="22"/>
          <w:szCs w:val="22"/>
          <w:u w:val="single"/>
        </w:rPr>
        <w:t>Credit Card Payments</w:t>
      </w:r>
    </w:p>
    <w:p w14:paraId="371438AA" w14:textId="77777777" w:rsidR="00A03FA6" w:rsidRDefault="00A03FA6" w:rsidP="00A03FA6">
      <w:pPr>
        <w:widowControl w:val="0"/>
        <w:numPr>
          <w:ilvl w:val="0"/>
          <w:numId w:val="2"/>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We accept the following credit cards for booster payments: Visa, MasterCard and Discover.</w:t>
      </w:r>
    </w:p>
    <w:p w14:paraId="1DCEAC20" w14:textId="77777777" w:rsidR="00A03FA6" w:rsidRDefault="00A03FA6" w:rsidP="00A03FA6">
      <w:pPr>
        <w:widowControl w:val="0"/>
        <w:autoSpaceDE w:val="0"/>
        <w:autoSpaceDN w:val="0"/>
        <w:adjustRightInd w:val="0"/>
        <w:spacing w:after="0"/>
        <w:jc w:val="both"/>
        <w:rPr>
          <w:rFonts w:ascii="Helvetica" w:hAnsi="Helvetica" w:cs="Helvetica"/>
          <w:sz w:val="22"/>
          <w:szCs w:val="22"/>
        </w:rPr>
      </w:pPr>
    </w:p>
    <w:p w14:paraId="1CADFD5A" w14:textId="77777777" w:rsidR="00A03FA6" w:rsidRDefault="00A03FA6" w:rsidP="00A03FA6">
      <w:pPr>
        <w:widowControl w:val="0"/>
        <w:numPr>
          <w:ilvl w:val="0"/>
          <w:numId w:val="3"/>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 xml:space="preserve">We </w:t>
      </w:r>
      <w:r>
        <w:rPr>
          <w:rFonts w:ascii="Helvetica" w:hAnsi="Helvetica" w:cs="Helvetica"/>
          <w:sz w:val="22"/>
          <w:szCs w:val="22"/>
          <w:u w:val="single"/>
        </w:rPr>
        <w:t>do not</w:t>
      </w:r>
      <w:r>
        <w:rPr>
          <w:rFonts w:ascii="Helvetica" w:hAnsi="Helvetica" w:cs="Helvetica"/>
          <w:sz w:val="22"/>
          <w:szCs w:val="22"/>
        </w:rPr>
        <w:t xml:space="preserve"> accept American Express or debit cards (we accept combo credit/debit cards as long as they can be processed as a credit card).</w:t>
      </w:r>
    </w:p>
    <w:p w14:paraId="59DD223C" w14:textId="77777777" w:rsidR="00A03FA6" w:rsidRDefault="00A03FA6" w:rsidP="00A03FA6">
      <w:pPr>
        <w:widowControl w:val="0"/>
        <w:numPr>
          <w:ilvl w:val="0"/>
          <w:numId w:val="3"/>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 xml:space="preserve">We will </w:t>
      </w:r>
      <w:r>
        <w:rPr>
          <w:rFonts w:ascii="Helvetica" w:hAnsi="Helvetica" w:cs="Helvetica"/>
          <w:sz w:val="22"/>
          <w:szCs w:val="22"/>
          <w:u w:val="single"/>
        </w:rPr>
        <w:t>NOT</w:t>
      </w:r>
      <w:r>
        <w:rPr>
          <w:rFonts w:ascii="Helvetica" w:hAnsi="Helvetica" w:cs="Helvetica"/>
          <w:sz w:val="22"/>
          <w:szCs w:val="22"/>
        </w:rPr>
        <w:t xml:space="preserve"> accept credit card payments for fundraising or anything other than the aforementioned fees.  </w:t>
      </w:r>
    </w:p>
    <w:p w14:paraId="13774F03" w14:textId="77777777" w:rsidR="00A03FA6" w:rsidRDefault="00A03FA6" w:rsidP="00A03FA6">
      <w:pPr>
        <w:widowControl w:val="0"/>
        <w:numPr>
          <w:ilvl w:val="0"/>
          <w:numId w:val="3"/>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We also require each family to keep a credit card on file with us</w:t>
      </w:r>
      <w:r>
        <w:rPr>
          <w:rFonts w:ascii="Helvetica" w:hAnsi="Helvetica" w:cs="Helvetica"/>
          <w:b/>
          <w:bCs/>
          <w:sz w:val="22"/>
          <w:szCs w:val="22"/>
        </w:rPr>
        <w:t xml:space="preserve">.  </w:t>
      </w:r>
      <w:r>
        <w:rPr>
          <w:rFonts w:ascii="Helvetica" w:hAnsi="Helvetica" w:cs="Helvetica"/>
          <w:sz w:val="22"/>
          <w:szCs w:val="22"/>
        </w:rPr>
        <w:t>The credit card authorization form must be completed and turned into our Booster Club Treasurer no later than 5/12/16.</w:t>
      </w:r>
      <w:r>
        <w:rPr>
          <w:rFonts w:ascii="Helvetica" w:hAnsi="Helvetica" w:cs="Helvetica"/>
          <w:b/>
          <w:bCs/>
          <w:sz w:val="22"/>
          <w:szCs w:val="22"/>
        </w:rPr>
        <w:t xml:space="preserve"> </w:t>
      </w:r>
      <w:r>
        <w:rPr>
          <w:rFonts w:ascii="Helvetica" w:hAnsi="Helvetica" w:cs="Helvetica"/>
          <w:sz w:val="22"/>
          <w:szCs w:val="22"/>
        </w:rPr>
        <w:t>You will have the option to have the Booster Club automatically charge all 8 monthly Booster fees to this card.</w:t>
      </w:r>
      <w:r>
        <w:rPr>
          <w:rFonts w:ascii="Helvetica" w:hAnsi="Helvetica" w:cs="Helvetica"/>
          <w:b/>
          <w:bCs/>
          <w:sz w:val="22"/>
          <w:szCs w:val="22"/>
        </w:rPr>
        <w:t xml:space="preserve"> Also if you are more than 7 days late making a Booster Club payment, we will automatically charge the credit card on file with us.</w:t>
      </w:r>
      <w:r>
        <w:rPr>
          <w:rFonts w:ascii="Helvetica" w:hAnsi="Helvetica" w:cs="Helvetica"/>
          <w:sz w:val="22"/>
          <w:szCs w:val="22"/>
        </w:rPr>
        <w:t xml:space="preserve">  </w:t>
      </w:r>
    </w:p>
    <w:p w14:paraId="631ED930" w14:textId="77777777" w:rsidR="00A03FA6" w:rsidRDefault="00A03FA6" w:rsidP="00A03FA6">
      <w:pPr>
        <w:widowControl w:val="0"/>
        <w:numPr>
          <w:ilvl w:val="0"/>
          <w:numId w:val="3"/>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 xml:space="preserve">All credit card information will be kept completely confidential.  </w:t>
      </w:r>
      <w:r>
        <w:rPr>
          <w:rFonts w:ascii="Helvetica" w:hAnsi="Helvetica" w:cs="Helvetica"/>
          <w:sz w:val="22"/>
          <w:szCs w:val="22"/>
          <w:u w:val="single"/>
        </w:rPr>
        <w:t>Any fees associated with a declined credit card will be added to your booster balance ($20).</w:t>
      </w:r>
    </w:p>
    <w:p w14:paraId="317F01FF" w14:textId="77777777" w:rsidR="00A03FA6" w:rsidRDefault="00A03FA6" w:rsidP="00A03FA6">
      <w:pPr>
        <w:widowControl w:val="0"/>
        <w:autoSpaceDE w:val="0"/>
        <w:autoSpaceDN w:val="0"/>
        <w:adjustRightInd w:val="0"/>
        <w:spacing w:after="0"/>
        <w:ind w:left="360" w:hanging="360"/>
        <w:rPr>
          <w:rFonts w:ascii="Helvetica" w:hAnsi="Helvetica" w:cs="Helvetica"/>
          <w:sz w:val="22"/>
          <w:szCs w:val="22"/>
        </w:rPr>
      </w:pPr>
    </w:p>
    <w:p w14:paraId="707C5B44"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sz w:val="22"/>
          <w:szCs w:val="22"/>
          <w:u w:val="single"/>
        </w:rPr>
        <w:t>Returned Checks</w:t>
      </w:r>
    </w:p>
    <w:p w14:paraId="6DC6326A"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sz w:val="22"/>
          <w:szCs w:val="22"/>
        </w:rPr>
        <w:t xml:space="preserve">All returned checks must be paid by money order along with a </w:t>
      </w:r>
      <w:r>
        <w:rPr>
          <w:rFonts w:ascii="Helvetica" w:hAnsi="Helvetica" w:cs="Helvetica"/>
          <w:b/>
          <w:bCs/>
          <w:sz w:val="22"/>
          <w:szCs w:val="22"/>
        </w:rPr>
        <w:t>$25</w:t>
      </w:r>
      <w:r>
        <w:rPr>
          <w:rFonts w:ascii="Helvetica" w:hAnsi="Helvetica" w:cs="Helvetica"/>
          <w:sz w:val="22"/>
          <w:szCs w:val="22"/>
        </w:rPr>
        <w:t xml:space="preserve"> service charge.</w:t>
      </w:r>
    </w:p>
    <w:p w14:paraId="6789104E" w14:textId="176FA8E7" w:rsidR="00A03FA6" w:rsidRDefault="00A03FA6" w:rsidP="00A03FA6">
      <w:pPr>
        <w:widowControl w:val="0"/>
        <w:autoSpaceDE w:val="0"/>
        <w:autoSpaceDN w:val="0"/>
        <w:adjustRightInd w:val="0"/>
        <w:spacing w:after="0"/>
        <w:rPr>
          <w:rFonts w:ascii="Helvetica" w:hAnsi="Helvetica" w:cs="Helvetica"/>
          <w:sz w:val="22"/>
          <w:szCs w:val="22"/>
        </w:rPr>
      </w:pPr>
    </w:p>
    <w:p w14:paraId="267757DE" w14:textId="44808133" w:rsidR="003546A8" w:rsidRDefault="003546A8" w:rsidP="00115263">
      <w:pPr>
        <w:widowControl w:val="0"/>
        <w:autoSpaceDE w:val="0"/>
        <w:autoSpaceDN w:val="0"/>
        <w:adjustRightInd w:val="0"/>
        <w:spacing w:after="0"/>
        <w:outlineLvl w:val="0"/>
        <w:rPr>
          <w:ins w:id="281" w:author="Microsoft Office User" w:date="2017-02-28T14:42:00Z"/>
          <w:rFonts w:ascii="Helvetica" w:hAnsi="Helvetica" w:cs="Helvetica"/>
          <w:b/>
          <w:bCs/>
          <w:sz w:val="26"/>
          <w:szCs w:val="26"/>
          <w:u w:val="single"/>
        </w:rPr>
      </w:pPr>
    </w:p>
    <w:p w14:paraId="10436DA9" w14:textId="71DFC49A" w:rsidR="00A03FA6" w:rsidDel="0041561B" w:rsidRDefault="00A03FA6" w:rsidP="00115263">
      <w:pPr>
        <w:widowControl w:val="0"/>
        <w:autoSpaceDE w:val="0"/>
        <w:autoSpaceDN w:val="0"/>
        <w:adjustRightInd w:val="0"/>
        <w:spacing w:after="0"/>
        <w:outlineLvl w:val="0"/>
        <w:rPr>
          <w:del w:id="282" w:author="Microsoft Office User" w:date="2017-03-05T22:12:00Z"/>
          <w:rFonts w:ascii="Helvetica" w:hAnsi="Helvetica" w:cs="Helvetica"/>
          <w:sz w:val="26"/>
          <w:szCs w:val="26"/>
        </w:rPr>
      </w:pPr>
      <w:r>
        <w:rPr>
          <w:rFonts w:ascii="Helvetica" w:hAnsi="Helvetica" w:cs="Helvetica"/>
          <w:b/>
          <w:bCs/>
          <w:sz w:val="26"/>
          <w:szCs w:val="26"/>
          <w:u w:val="single"/>
        </w:rPr>
        <w:t>VI. Practice Schedule </w:t>
      </w:r>
    </w:p>
    <w:p w14:paraId="05D2A066" w14:textId="77777777" w:rsidR="00A03FA6" w:rsidRDefault="00A03FA6">
      <w:pPr>
        <w:widowControl w:val="0"/>
        <w:autoSpaceDE w:val="0"/>
        <w:autoSpaceDN w:val="0"/>
        <w:adjustRightInd w:val="0"/>
        <w:spacing w:after="0"/>
        <w:outlineLvl w:val="0"/>
        <w:rPr>
          <w:rFonts w:ascii="Helvetica" w:hAnsi="Helvetica" w:cs="Helvetica"/>
          <w:sz w:val="22"/>
          <w:szCs w:val="22"/>
        </w:rPr>
        <w:pPrChange w:id="283" w:author="Microsoft Office User" w:date="2017-03-05T22:12:00Z">
          <w:pPr>
            <w:widowControl w:val="0"/>
            <w:autoSpaceDE w:val="0"/>
            <w:autoSpaceDN w:val="0"/>
            <w:adjustRightInd w:val="0"/>
            <w:spacing w:after="0"/>
          </w:pPr>
        </w:pPrChange>
      </w:pPr>
    </w:p>
    <w:p w14:paraId="4A9E182D" w14:textId="079D665D" w:rsidR="00DC17FE" w:rsidRDefault="00A03FA6">
      <w:pPr>
        <w:widowControl w:val="0"/>
        <w:autoSpaceDE w:val="0"/>
        <w:autoSpaceDN w:val="0"/>
        <w:adjustRightInd w:val="0"/>
        <w:spacing w:after="0"/>
        <w:ind w:left="720" w:firstLine="720"/>
        <w:rPr>
          <w:ins w:id="284" w:author="Microsoft Office User" w:date="2017-02-27T15:32:00Z"/>
          <w:rFonts w:ascii="Helvetica" w:hAnsi="Helvetica" w:cs="Helvetica"/>
          <w:sz w:val="22"/>
          <w:szCs w:val="22"/>
        </w:rPr>
        <w:pPrChange w:id="285" w:author="Microsoft Office User" w:date="2017-02-27T15:32:00Z">
          <w:pPr>
            <w:widowControl w:val="0"/>
            <w:autoSpaceDE w:val="0"/>
            <w:autoSpaceDN w:val="0"/>
            <w:adjustRightInd w:val="0"/>
            <w:spacing w:after="0"/>
            <w:ind w:firstLine="720"/>
          </w:pPr>
        </w:pPrChange>
      </w:pPr>
      <w:del w:id="286" w:author="Microsoft Office User" w:date="2017-02-27T15:32:00Z">
        <w:r w:rsidDel="00DC17FE">
          <w:rPr>
            <w:rFonts w:ascii="Helvetica" w:hAnsi="Helvetica" w:cs="Helvetica"/>
            <w:sz w:val="22"/>
            <w:szCs w:val="22"/>
          </w:rPr>
          <w:tab/>
        </w:r>
      </w:del>
      <w:r>
        <w:rPr>
          <w:rFonts w:ascii="Helvetica" w:hAnsi="Helvetica" w:cs="Helvetica"/>
          <w:sz w:val="22"/>
          <w:szCs w:val="22"/>
        </w:rPr>
        <w:t xml:space="preserve">Practices will begin in May.  </w:t>
      </w:r>
      <w:del w:id="287" w:author="Microsoft Office User" w:date="2017-02-08T11:59:00Z">
        <w:r w:rsidDel="00F62FCF">
          <w:rPr>
            <w:rFonts w:ascii="Helvetica" w:hAnsi="Helvetica" w:cs="Helvetica"/>
            <w:sz w:val="22"/>
            <w:szCs w:val="22"/>
          </w:rPr>
          <w:delText>Teams will either practice twice per week for two hours and have an additional hour and a half for tumbling and conditioning or will practice twice per week for two hours and have tumbling and conditioning built in to practice.</w:delText>
        </w:r>
      </w:del>
      <w:ins w:id="288" w:author="Microsoft Office User" w:date="2017-02-27T15:24:00Z">
        <w:r w:rsidR="00DC17FE">
          <w:rPr>
            <w:rFonts w:ascii="Helvetica" w:hAnsi="Helvetica" w:cs="Helvetica"/>
            <w:sz w:val="22"/>
            <w:szCs w:val="22"/>
          </w:rPr>
          <w:t xml:space="preserve">Days and times are TBD. </w:t>
        </w:r>
      </w:ins>
      <w:ins w:id="289" w:author="Microsoft Office User" w:date="2017-02-27T15:35:00Z">
        <w:r w:rsidR="00711E01">
          <w:rPr>
            <w:rFonts w:ascii="Helvetica" w:hAnsi="Helvetica" w:cs="Helvetica"/>
            <w:sz w:val="22"/>
            <w:szCs w:val="22"/>
          </w:rPr>
          <w:t xml:space="preserve"> </w:t>
        </w:r>
      </w:ins>
      <w:ins w:id="290" w:author="Microsoft Office User" w:date="2017-02-27T15:32:00Z">
        <w:r w:rsidR="00DC17FE">
          <w:rPr>
            <w:rFonts w:ascii="Helvetica" w:hAnsi="Helvetica" w:cs="Helvetica"/>
            <w:sz w:val="22"/>
            <w:szCs w:val="22"/>
          </w:rPr>
          <w:t xml:space="preserve">Younger age groups will practice earlier </w:t>
        </w:r>
      </w:ins>
      <w:ins w:id="291" w:author="Microsoft Office User" w:date="2017-02-27T15:33:00Z">
        <w:r w:rsidR="00DC17FE">
          <w:rPr>
            <w:rFonts w:ascii="Helvetica" w:hAnsi="Helvetica" w:cs="Helvetica"/>
            <w:sz w:val="22"/>
            <w:szCs w:val="22"/>
          </w:rPr>
          <w:t xml:space="preserve">in the evening </w:t>
        </w:r>
      </w:ins>
      <w:ins w:id="292" w:author="Microsoft Office User" w:date="2017-02-27T15:32:00Z">
        <w:r w:rsidR="00DC17FE">
          <w:rPr>
            <w:rFonts w:ascii="Helvetica" w:hAnsi="Helvetica" w:cs="Helvetica"/>
            <w:sz w:val="22"/>
            <w:szCs w:val="22"/>
          </w:rPr>
          <w:t>and older age groups will practice around 6</w:t>
        </w:r>
      </w:ins>
      <w:ins w:id="293" w:author="Microsoft Office User" w:date="2017-02-27T15:35:00Z">
        <w:r w:rsidR="00711E01">
          <w:rPr>
            <w:rFonts w:ascii="Helvetica" w:hAnsi="Helvetica" w:cs="Helvetica"/>
            <w:sz w:val="22"/>
            <w:szCs w:val="22"/>
          </w:rPr>
          <w:t>:00</w:t>
        </w:r>
      </w:ins>
      <w:ins w:id="294" w:author="Microsoft Office User" w:date="2017-02-27T15:32:00Z">
        <w:r w:rsidR="00DC17FE">
          <w:rPr>
            <w:rFonts w:ascii="Helvetica" w:hAnsi="Helvetica" w:cs="Helvetica"/>
            <w:sz w:val="22"/>
            <w:szCs w:val="22"/>
          </w:rPr>
          <w:t xml:space="preserve">-8:30 pm.  </w:t>
        </w:r>
      </w:ins>
    </w:p>
    <w:p w14:paraId="5113D739" w14:textId="5F9BA6B8" w:rsidR="00DC17FE" w:rsidRDefault="00DC17FE" w:rsidP="00A03FA6">
      <w:pPr>
        <w:widowControl w:val="0"/>
        <w:autoSpaceDE w:val="0"/>
        <w:autoSpaceDN w:val="0"/>
        <w:adjustRightInd w:val="0"/>
        <w:spacing w:after="0"/>
        <w:rPr>
          <w:ins w:id="295" w:author="Microsoft Office User" w:date="2017-02-27T15:28:00Z"/>
          <w:rFonts w:ascii="Helvetica" w:hAnsi="Helvetica" w:cs="Helvetica"/>
          <w:sz w:val="22"/>
          <w:szCs w:val="22"/>
        </w:rPr>
      </w:pPr>
    </w:p>
    <w:p w14:paraId="01349222" w14:textId="0A0EF6D5" w:rsidR="00DC17FE" w:rsidRDefault="00DC17FE">
      <w:pPr>
        <w:widowControl w:val="0"/>
        <w:autoSpaceDE w:val="0"/>
        <w:autoSpaceDN w:val="0"/>
        <w:adjustRightInd w:val="0"/>
        <w:spacing w:after="0"/>
        <w:rPr>
          <w:ins w:id="296" w:author="Microsoft Office User" w:date="2017-02-27T15:28:00Z"/>
          <w:rFonts w:ascii="Helvetica" w:hAnsi="Helvetica" w:cs="Helvetica"/>
          <w:sz w:val="22"/>
          <w:szCs w:val="22"/>
        </w:rPr>
      </w:pPr>
      <w:ins w:id="297" w:author="Microsoft Office User" w:date="2017-02-27T15:27:00Z">
        <w:r>
          <w:rPr>
            <w:rFonts w:ascii="Helvetica" w:hAnsi="Helvetica" w:cs="Helvetica"/>
            <w:sz w:val="22"/>
            <w:szCs w:val="22"/>
          </w:rPr>
          <w:t xml:space="preserve">Local Prep </w:t>
        </w:r>
      </w:ins>
      <w:ins w:id="298" w:author="Microsoft Office User" w:date="2017-02-27T15:28:00Z">
        <w:r>
          <w:rPr>
            <w:rFonts w:ascii="Helvetica" w:hAnsi="Helvetica" w:cs="Helvetica"/>
            <w:sz w:val="22"/>
            <w:szCs w:val="22"/>
          </w:rPr>
          <w:t>Squads will practice once per week for 2.5 hours</w:t>
        </w:r>
      </w:ins>
    </w:p>
    <w:p w14:paraId="771CC4B3" w14:textId="62D2EA42" w:rsidR="00DC17FE" w:rsidRDefault="00DC17FE">
      <w:pPr>
        <w:widowControl w:val="0"/>
        <w:autoSpaceDE w:val="0"/>
        <w:autoSpaceDN w:val="0"/>
        <w:adjustRightInd w:val="0"/>
        <w:spacing w:after="0"/>
        <w:ind w:firstLine="720"/>
        <w:rPr>
          <w:ins w:id="299" w:author="Microsoft Office User" w:date="2017-02-27T15:30:00Z"/>
          <w:rFonts w:ascii="Helvetica" w:hAnsi="Helvetica" w:cs="Helvetica"/>
          <w:sz w:val="22"/>
          <w:szCs w:val="22"/>
        </w:rPr>
        <w:pPrChange w:id="300" w:author="Microsoft Office User" w:date="2017-02-27T15:28:00Z">
          <w:pPr>
            <w:widowControl w:val="0"/>
            <w:autoSpaceDE w:val="0"/>
            <w:autoSpaceDN w:val="0"/>
            <w:adjustRightInd w:val="0"/>
            <w:spacing w:after="0"/>
          </w:pPr>
        </w:pPrChange>
      </w:pPr>
    </w:p>
    <w:p w14:paraId="5F04015F" w14:textId="5CF26D21" w:rsidR="00DC17FE" w:rsidRDefault="0041561B">
      <w:pPr>
        <w:widowControl w:val="0"/>
        <w:autoSpaceDE w:val="0"/>
        <w:autoSpaceDN w:val="0"/>
        <w:adjustRightInd w:val="0"/>
        <w:spacing w:after="0"/>
        <w:rPr>
          <w:ins w:id="301" w:author="Microsoft Office User" w:date="2017-02-27T15:28:00Z"/>
          <w:rFonts w:ascii="Helvetica" w:hAnsi="Helvetica" w:cs="Helvetica"/>
          <w:sz w:val="22"/>
          <w:szCs w:val="22"/>
        </w:rPr>
      </w:pPr>
      <w:ins w:id="302" w:author="Microsoft Office User" w:date="2017-02-28T14:46:00Z">
        <w:r>
          <w:rPr>
            <w:rFonts w:ascii="Helvetica" w:hAnsi="Helvetica" w:cs="Helvetica"/>
            <w:noProof/>
            <w:sz w:val="22"/>
            <w:szCs w:val="22"/>
            <w:rPrChange w:id="303" w:author="Unknown">
              <w:rPr>
                <w:noProof/>
              </w:rPr>
            </w:rPrChange>
          </w:rPr>
          <w:lastRenderedPageBreak/>
          <w:drawing>
            <wp:anchor distT="0" distB="0" distL="114300" distR="114300" simplePos="0" relativeHeight="251663360" behindDoc="0" locked="0" layoutInCell="1" allowOverlap="1" wp14:anchorId="5C959088" wp14:editId="611406CD">
              <wp:simplePos x="0" y="0"/>
              <wp:positionH relativeFrom="column">
                <wp:posOffset>2175510</wp:posOffset>
              </wp:positionH>
              <wp:positionV relativeFrom="paragraph">
                <wp:posOffset>299720</wp:posOffset>
              </wp:positionV>
              <wp:extent cx="4253865" cy="2833370"/>
              <wp:effectExtent l="0" t="0" r="0" b="11430"/>
              <wp:wrapSquare wrapText="bothSides"/>
              <wp:docPr id="12" name="Picture 12" descr="../../../Library/Containers/com.apple.mail/Data/Library/Mail%20Downloads/01AA0F56-7953-4FEB-A542-D6833A6D62B1/Juniors%20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brary/Containers/com.apple.mail/Data/Library/Mail%20Downloads/01AA0F56-7953-4FEB-A542-D6833A6D62B1/Juniors%20Pos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3865" cy="2833370"/>
                      </a:xfrm>
                      <a:prstGeom prst="rect">
                        <a:avLst/>
                      </a:prstGeom>
                      <a:noFill/>
                      <a:ln>
                        <a:noFill/>
                      </a:ln>
                    </pic:spPr>
                  </pic:pic>
                </a:graphicData>
              </a:graphic>
              <wp14:sizeRelH relativeFrom="page">
                <wp14:pctWidth>0</wp14:pctWidth>
              </wp14:sizeRelH>
              <wp14:sizeRelV relativeFrom="page">
                <wp14:pctHeight>0</wp14:pctHeight>
              </wp14:sizeRelV>
            </wp:anchor>
          </w:drawing>
        </w:r>
      </w:ins>
      <w:ins w:id="304" w:author="Microsoft Office User" w:date="2017-02-27T15:30:00Z">
        <w:r w:rsidR="00DC17FE">
          <w:rPr>
            <w:rFonts w:ascii="Arial" w:hAnsi="Arial" w:cs="Arial"/>
            <w:b/>
            <w:bCs/>
            <w:sz w:val="22"/>
            <w:szCs w:val="22"/>
          </w:rPr>
          <w:t>Travel Squad</w:t>
        </w:r>
      </w:ins>
      <w:ins w:id="305" w:author="Microsoft Office User" w:date="2017-02-27T15:31:00Z">
        <w:r w:rsidR="00DC17FE">
          <w:rPr>
            <w:rFonts w:ascii="Arial" w:hAnsi="Arial" w:cs="Arial"/>
            <w:b/>
            <w:bCs/>
            <w:sz w:val="22"/>
            <w:szCs w:val="22"/>
          </w:rPr>
          <w:t>s</w:t>
        </w:r>
      </w:ins>
      <w:ins w:id="306" w:author="Microsoft Office User" w:date="2017-02-27T15:30:00Z">
        <w:r w:rsidR="00DC17FE">
          <w:rPr>
            <w:rFonts w:ascii="Arial" w:hAnsi="Arial" w:cs="Arial"/>
            <w:b/>
            <w:bCs/>
            <w:sz w:val="22"/>
            <w:szCs w:val="22"/>
          </w:rPr>
          <w:t xml:space="preserve"> </w:t>
        </w:r>
      </w:ins>
      <w:ins w:id="307" w:author="Microsoft Office User" w:date="2017-02-27T15:31:00Z">
        <w:r w:rsidR="00DC17FE">
          <w:rPr>
            <w:rFonts w:ascii="Arial" w:hAnsi="Arial" w:cs="Arial"/>
            <w:b/>
            <w:bCs/>
            <w:sz w:val="22"/>
            <w:szCs w:val="22"/>
          </w:rPr>
          <w:t>practicing</w:t>
        </w:r>
      </w:ins>
      <w:ins w:id="308" w:author="Microsoft Office User" w:date="2017-02-27T15:30:00Z">
        <w:r w:rsidR="00DC17FE">
          <w:rPr>
            <w:rFonts w:ascii="Arial" w:hAnsi="Arial" w:cs="Arial"/>
            <w:b/>
            <w:bCs/>
            <w:sz w:val="22"/>
            <w:szCs w:val="22"/>
          </w:rPr>
          <w:t xml:space="preserve"> 4 hours per week </w:t>
        </w:r>
        <w:r w:rsidR="00DC17FE" w:rsidRPr="003546A8">
          <w:rPr>
            <w:rFonts w:ascii="Arial" w:hAnsi="Arial" w:cs="Arial"/>
            <w:bCs/>
            <w:sz w:val="22"/>
            <w:szCs w:val="22"/>
            <w:rPrChange w:id="309" w:author="Microsoft Office User" w:date="2017-02-28T14:48:00Z">
              <w:rPr>
                <w:rFonts w:ascii="Arial" w:hAnsi="Arial" w:cs="Arial"/>
                <w:b/>
                <w:bCs/>
                <w:sz w:val="22"/>
                <w:szCs w:val="22"/>
              </w:rPr>
            </w:rPrChange>
          </w:rPr>
          <w:t>will practice twice per week for two hours.  Tumbling will be built into the practices</w:t>
        </w:r>
      </w:ins>
    </w:p>
    <w:p w14:paraId="43E1A2AE" w14:textId="62727B56" w:rsidR="00DC17FE" w:rsidRDefault="00DC17FE">
      <w:pPr>
        <w:widowControl w:val="0"/>
        <w:autoSpaceDE w:val="0"/>
        <w:autoSpaceDN w:val="0"/>
        <w:adjustRightInd w:val="0"/>
        <w:spacing w:after="0"/>
        <w:ind w:firstLine="720"/>
        <w:rPr>
          <w:ins w:id="310" w:author="Microsoft Office User" w:date="2017-02-27T15:28:00Z"/>
          <w:rFonts w:ascii="Helvetica" w:hAnsi="Helvetica" w:cs="Helvetica"/>
          <w:sz w:val="22"/>
          <w:szCs w:val="22"/>
        </w:rPr>
        <w:pPrChange w:id="311" w:author="Microsoft Office User" w:date="2017-02-27T15:28:00Z">
          <w:pPr>
            <w:widowControl w:val="0"/>
            <w:autoSpaceDE w:val="0"/>
            <w:autoSpaceDN w:val="0"/>
            <w:adjustRightInd w:val="0"/>
            <w:spacing w:after="0"/>
          </w:pPr>
        </w:pPrChange>
      </w:pPr>
    </w:p>
    <w:p w14:paraId="282FA412" w14:textId="3A6E7A17" w:rsidR="00DC17FE" w:rsidRDefault="00DC17FE">
      <w:pPr>
        <w:widowControl w:val="0"/>
        <w:autoSpaceDE w:val="0"/>
        <w:autoSpaceDN w:val="0"/>
        <w:adjustRightInd w:val="0"/>
        <w:spacing w:after="0"/>
        <w:rPr>
          <w:ins w:id="312" w:author="Microsoft Office User" w:date="2017-02-27T15:32:00Z"/>
          <w:rFonts w:ascii="Helvetica" w:hAnsi="Helvetica" w:cs="Helvetica"/>
          <w:sz w:val="22"/>
          <w:szCs w:val="22"/>
        </w:rPr>
      </w:pPr>
      <w:ins w:id="313" w:author="Microsoft Office User" w:date="2017-02-27T15:31:00Z">
        <w:r w:rsidRPr="003546A8">
          <w:rPr>
            <w:rFonts w:ascii="Helvetica" w:hAnsi="Helvetica" w:cs="Helvetica"/>
            <w:b/>
            <w:sz w:val="22"/>
            <w:szCs w:val="22"/>
            <w:rPrChange w:id="314" w:author="Microsoft Office User" w:date="2017-02-28T14:48:00Z">
              <w:rPr>
                <w:rFonts w:ascii="Helvetica" w:hAnsi="Helvetica" w:cs="Helvetica"/>
                <w:sz w:val="22"/>
                <w:szCs w:val="22"/>
              </w:rPr>
            </w:rPrChange>
          </w:rPr>
          <w:t>Travel Squads practicing 5 ½ hours per week</w:t>
        </w:r>
        <w:r>
          <w:rPr>
            <w:rFonts w:ascii="Helvetica" w:hAnsi="Helvetica" w:cs="Helvetica"/>
            <w:sz w:val="22"/>
            <w:szCs w:val="22"/>
          </w:rPr>
          <w:t xml:space="preserve"> </w:t>
        </w:r>
      </w:ins>
      <w:ins w:id="315" w:author="Microsoft Office User" w:date="2017-02-27T15:25:00Z">
        <w:r>
          <w:rPr>
            <w:rFonts w:ascii="Helvetica" w:hAnsi="Helvetica" w:cs="Helvetica"/>
            <w:sz w:val="22"/>
            <w:szCs w:val="22"/>
          </w:rPr>
          <w:t xml:space="preserve">will practice twice per week for two hours plus have an additional hour and a half for tumbling.  </w:t>
        </w:r>
      </w:ins>
      <w:ins w:id="316" w:author="Microsoft Office User" w:date="2017-02-27T15:24:00Z">
        <w:r>
          <w:rPr>
            <w:rFonts w:ascii="Helvetica" w:hAnsi="Helvetica" w:cs="Helvetica"/>
            <w:sz w:val="22"/>
            <w:szCs w:val="22"/>
          </w:rPr>
          <w:t xml:space="preserve"> </w:t>
        </w:r>
      </w:ins>
    </w:p>
    <w:p w14:paraId="0DD207AD" w14:textId="77777777" w:rsidR="00DC17FE" w:rsidRDefault="00DC17FE">
      <w:pPr>
        <w:widowControl w:val="0"/>
        <w:autoSpaceDE w:val="0"/>
        <w:autoSpaceDN w:val="0"/>
        <w:adjustRightInd w:val="0"/>
        <w:spacing w:after="0"/>
        <w:ind w:left="720"/>
        <w:rPr>
          <w:ins w:id="317" w:author="Microsoft Office User" w:date="2017-02-27T15:32:00Z"/>
          <w:rFonts w:ascii="Helvetica" w:hAnsi="Helvetica" w:cs="Helvetica"/>
          <w:sz w:val="22"/>
          <w:szCs w:val="22"/>
        </w:rPr>
        <w:pPrChange w:id="318" w:author="Microsoft Office User" w:date="2017-02-27T15:32:00Z">
          <w:pPr>
            <w:widowControl w:val="0"/>
            <w:autoSpaceDE w:val="0"/>
            <w:autoSpaceDN w:val="0"/>
            <w:adjustRightInd w:val="0"/>
            <w:spacing w:after="0"/>
          </w:pPr>
        </w:pPrChange>
      </w:pPr>
    </w:p>
    <w:p w14:paraId="4D7D2DF2" w14:textId="75FBE497" w:rsidR="00DC17FE" w:rsidRDefault="00DC17FE">
      <w:pPr>
        <w:widowControl w:val="0"/>
        <w:autoSpaceDE w:val="0"/>
        <w:autoSpaceDN w:val="0"/>
        <w:adjustRightInd w:val="0"/>
        <w:spacing w:after="0"/>
        <w:rPr>
          <w:ins w:id="319" w:author="Microsoft Office User" w:date="2017-02-27T15:32:00Z"/>
          <w:rFonts w:ascii="Helvetica" w:hAnsi="Helvetica" w:cs="Helvetica"/>
          <w:sz w:val="22"/>
          <w:szCs w:val="22"/>
        </w:rPr>
      </w:pPr>
      <w:ins w:id="320" w:author="Microsoft Office User" w:date="2017-02-27T15:32:00Z">
        <w:r w:rsidRPr="003546A8">
          <w:rPr>
            <w:rFonts w:ascii="Helvetica" w:hAnsi="Helvetica" w:cs="Helvetica"/>
            <w:b/>
            <w:sz w:val="22"/>
            <w:szCs w:val="22"/>
            <w:rPrChange w:id="321" w:author="Microsoft Office User" w:date="2017-02-28T14:48:00Z">
              <w:rPr>
                <w:rFonts w:ascii="Helvetica" w:hAnsi="Helvetica" w:cs="Helvetica"/>
                <w:sz w:val="22"/>
                <w:szCs w:val="22"/>
              </w:rPr>
            </w:rPrChange>
          </w:rPr>
          <w:t>Travel Squads practicing 7 hours per week</w:t>
        </w:r>
        <w:r>
          <w:rPr>
            <w:rFonts w:ascii="Helvetica" w:hAnsi="Helvetica" w:cs="Helvetica"/>
            <w:sz w:val="22"/>
            <w:szCs w:val="22"/>
          </w:rPr>
          <w:t xml:space="preserve"> will practice three days per week for two and a half hours. </w:t>
        </w:r>
      </w:ins>
    </w:p>
    <w:p w14:paraId="5310A5E7" w14:textId="71F36DA4" w:rsidR="00DC17FE" w:rsidRDefault="00DC17FE">
      <w:pPr>
        <w:widowControl w:val="0"/>
        <w:autoSpaceDE w:val="0"/>
        <w:autoSpaceDN w:val="0"/>
        <w:adjustRightInd w:val="0"/>
        <w:spacing w:after="0"/>
        <w:ind w:firstLine="720"/>
        <w:rPr>
          <w:ins w:id="322" w:author="Microsoft Office User" w:date="2017-02-27T15:32:00Z"/>
          <w:rFonts w:ascii="Helvetica" w:hAnsi="Helvetica" w:cs="Helvetica"/>
          <w:sz w:val="22"/>
          <w:szCs w:val="22"/>
        </w:rPr>
        <w:pPrChange w:id="323" w:author="Microsoft Office User" w:date="2017-02-27T15:28:00Z">
          <w:pPr>
            <w:widowControl w:val="0"/>
            <w:autoSpaceDE w:val="0"/>
            <w:autoSpaceDN w:val="0"/>
            <w:adjustRightInd w:val="0"/>
            <w:spacing w:after="0"/>
          </w:pPr>
        </w:pPrChange>
      </w:pPr>
    </w:p>
    <w:p w14:paraId="728D5158" w14:textId="0680F5E3" w:rsidR="003546A8" w:rsidRDefault="003546A8" w:rsidP="00A03FA6">
      <w:pPr>
        <w:widowControl w:val="0"/>
        <w:autoSpaceDE w:val="0"/>
        <w:autoSpaceDN w:val="0"/>
        <w:adjustRightInd w:val="0"/>
        <w:spacing w:after="0"/>
        <w:rPr>
          <w:ins w:id="324" w:author="Microsoft Office User" w:date="2017-02-28T14:46:00Z"/>
          <w:rFonts w:ascii="Helvetica" w:hAnsi="Helvetica" w:cs="Helvetica"/>
          <w:sz w:val="22"/>
          <w:szCs w:val="22"/>
        </w:rPr>
      </w:pPr>
    </w:p>
    <w:p w14:paraId="11097553" w14:textId="3635D7A1" w:rsidR="00F62FCF" w:rsidDel="003546A8" w:rsidRDefault="00A03FA6" w:rsidP="00A03FA6">
      <w:pPr>
        <w:widowControl w:val="0"/>
        <w:autoSpaceDE w:val="0"/>
        <w:autoSpaceDN w:val="0"/>
        <w:adjustRightInd w:val="0"/>
        <w:spacing w:after="0"/>
        <w:rPr>
          <w:del w:id="325" w:author="Microsoft Office User" w:date="2017-02-28T14:48:00Z"/>
          <w:rFonts w:ascii="Helvetica" w:hAnsi="Helvetica" w:cs="Helvetica"/>
          <w:sz w:val="22"/>
          <w:szCs w:val="22"/>
        </w:rPr>
      </w:pPr>
      <w:del w:id="326" w:author="Microsoft Office User" w:date="2017-02-08T12:01:00Z">
        <w:r w:rsidDel="00F62FCF">
          <w:rPr>
            <w:rFonts w:ascii="Helvetica" w:hAnsi="Helvetica" w:cs="Helvetica"/>
            <w:sz w:val="22"/>
            <w:szCs w:val="22"/>
          </w:rPr>
          <w:delText>  Days and times are TBD. </w:delText>
        </w:r>
      </w:del>
    </w:p>
    <w:p w14:paraId="0E899B34" w14:textId="77777777" w:rsidR="00A03FA6" w:rsidDel="003546A8" w:rsidRDefault="00A03FA6" w:rsidP="00A03FA6">
      <w:pPr>
        <w:widowControl w:val="0"/>
        <w:autoSpaceDE w:val="0"/>
        <w:autoSpaceDN w:val="0"/>
        <w:adjustRightInd w:val="0"/>
        <w:spacing w:after="0"/>
        <w:rPr>
          <w:del w:id="327" w:author="Microsoft Office User" w:date="2017-02-28T14:48:00Z"/>
          <w:rFonts w:ascii="Helvetica" w:hAnsi="Helvetica" w:cs="Helvetica"/>
          <w:sz w:val="22"/>
          <w:szCs w:val="22"/>
        </w:rPr>
      </w:pPr>
    </w:p>
    <w:p w14:paraId="5013C460" w14:textId="1324BA42" w:rsidR="00A03FA6" w:rsidDel="00DE73F4" w:rsidRDefault="00A03FA6" w:rsidP="00115263">
      <w:pPr>
        <w:widowControl w:val="0"/>
        <w:autoSpaceDE w:val="0"/>
        <w:autoSpaceDN w:val="0"/>
        <w:adjustRightInd w:val="0"/>
        <w:spacing w:after="0"/>
        <w:outlineLvl w:val="0"/>
        <w:rPr>
          <w:del w:id="328" w:author="Microsoft Office User" w:date="2017-03-02T13:37:00Z"/>
          <w:rFonts w:ascii="Helvetica" w:hAnsi="Helvetica" w:cs="Helvetica"/>
          <w:sz w:val="26"/>
          <w:szCs w:val="26"/>
        </w:rPr>
      </w:pPr>
      <w:del w:id="329" w:author="Microsoft Office User" w:date="2017-03-02T13:37:00Z">
        <w:r w:rsidDel="00DE73F4">
          <w:rPr>
            <w:rFonts w:ascii="Helvetica" w:hAnsi="Helvetica" w:cs="Helvetica"/>
            <w:b/>
            <w:bCs/>
            <w:sz w:val="26"/>
            <w:szCs w:val="26"/>
            <w:u w:val="single"/>
          </w:rPr>
          <w:delText>VII. Half Year Squads</w:delText>
        </w:r>
      </w:del>
    </w:p>
    <w:p w14:paraId="21617057" w14:textId="030A2BDB" w:rsidR="00A03FA6" w:rsidDel="00DE73F4" w:rsidRDefault="00A03FA6" w:rsidP="00A03FA6">
      <w:pPr>
        <w:widowControl w:val="0"/>
        <w:autoSpaceDE w:val="0"/>
        <w:autoSpaceDN w:val="0"/>
        <w:adjustRightInd w:val="0"/>
        <w:spacing w:after="0"/>
        <w:rPr>
          <w:del w:id="330" w:author="Microsoft Office User" w:date="2017-03-02T13:37:00Z"/>
          <w:rFonts w:ascii="Helvetica" w:hAnsi="Helvetica" w:cs="Helvetica"/>
          <w:sz w:val="22"/>
          <w:szCs w:val="22"/>
        </w:rPr>
      </w:pPr>
    </w:p>
    <w:p w14:paraId="321F8ECD" w14:textId="75A1D3DA" w:rsidR="00A03FA6" w:rsidDel="00DE73F4" w:rsidRDefault="00A03FA6" w:rsidP="00A03FA6">
      <w:pPr>
        <w:widowControl w:val="0"/>
        <w:autoSpaceDE w:val="0"/>
        <w:autoSpaceDN w:val="0"/>
        <w:adjustRightInd w:val="0"/>
        <w:spacing w:after="0"/>
        <w:rPr>
          <w:del w:id="331" w:author="Microsoft Office User" w:date="2017-03-02T13:37:00Z"/>
          <w:rFonts w:ascii="Helvetica" w:hAnsi="Helvetica" w:cs="Helvetica"/>
          <w:sz w:val="22"/>
          <w:szCs w:val="22"/>
        </w:rPr>
      </w:pPr>
      <w:del w:id="332" w:author="Microsoft Office User" w:date="2017-03-02T13:37:00Z">
        <w:r w:rsidDel="00DE73F4">
          <w:rPr>
            <w:rFonts w:ascii="Helvetica" w:hAnsi="Helvetica" w:cs="Helvetica"/>
            <w:sz w:val="22"/>
            <w:szCs w:val="22"/>
          </w:rPr>
          <w:tab/>
          <w:delText xml:space="preserve">Beginning this year, DeVeau’s will offer Half-Year cheerleading squads.  Half-Year squads will meet once per week for two hours and will compete </w:delText>
        </w:r>
        <w:r w:rsidR="008A3C28" w:rsidDel="00DE73F4">
          <w:rPr>
            <w:rFonts w:ascii="Helvetica" w:hAnsi="Helvetica" w:cs="Helvetica"/>
            <w:sz w:val="22"/>
            <w:szCs w:val="22"/>
          </w:rPr>
          <w:delText xml:space="preserve">as Prep squads </w:delText>
        </w:r>
        <w:r w:rsidDel="00DE73F4">
          <w:rPr>
            <w:rFonts w:ascii="Helvetica" w:hAnsi="Helvetica" w:cs="Helvetica"/>
            <w:sz w:val="22"/>
            <w:szCs w:val="22"/>
          </w:rPr>
          <w:delText xml:space="preserve">in </w:delText>
        </w:r>
        <w:r w:rsidR="008A3C28" w:rsidDel="00DE73F4">
          <w:rPr>
            <w:rFonts w:ascii="Helvetica" w:hAnsi="Helvetica" w:cs="Helvetica"/>
            <w:sz w:val="22"/>
            <w:szCs w:val="22"/>
          </w:rPr>
          <w:delText xml:space="preserve">up to </w:delText>
        </w:r>
      </w:del>
      <w:del w:id="333" w:author="Microsoft Office User" w:date="2017-02-27T15:34:00Z">
        <w:r w:rsidDel="00711E01">
          <w:rPr>
            <w:rFonts w:ascii="Helvetica" w:hAnsi="Helvetica" w:cs="Helvetica"/>
            <w:sz w:val="22"/>
            <w:szCs w:val="22"/>
          </w:rPr>
          <w:delText>4</w:delText>
        </w:r>
      </w:del>
      <w:del w:id="334" w:author="Microsoft Office User" w:date="2017-03-02T13:37:00Z">
        <w:r w:rsidDel="00DE73F4">
          <w:rPr>
            <w:rFonts w:ascii="Helvetica" w:hAnsi="Helvetica" w:cs="Helvetica"/>
            <w:sz w:val="22"/>
            <w:szCs w:val="22"/>
          </w:rPr>
          <w:delText xml:space="preserve"> competitions in the local area.  Half-Year squads will practice </w:delText>
        </w:r>
      </w:del>
      <w:del w:id="335" w:author="Microsoft Office User" w:date="2017-02-08T12:04:00Z">
        <w:r w:rsidR="007B74BC" w:rsidDel="000C1C6F">
          <w:rPr>
            <w:rFonts w:ascii="Helvetica" w:hAnsi="Helvetica" w:cs="Helvetica"/>
            <w:sz w:val="22"/>
            <w:szCs w:val="22"/>
          </w:rPr>
          <w:delText>November</w:delText>
        </w:r>
        <w:r w:rsidDel="000C1C6F">
          <w:rPr>
            <w:rFonts w:ascii="Helvetica" w:hAnsi="Helvetica" w:cs="Helvetica"/>
            <w:sz w:val="22"/>
            <w:szCs w:val="22"/>
          </w:rPr>
          <w:delText xml:space="preserve"> </w:delText>
        </w:r>
      </w:del>
      <w:del w:id="336" w:author="Microsoft Office User" w:date="2017-03-02T13:37:00Z">
        <w:r w:rsidDel="00DE73F4">
          <w:rPr>
            <w:rFonts w:ascii="Helvetica" w:hAnsi="Helvetica" w:cs="Helvetica"/>
            <w:sz w:val="22"/>
            <w:szCs w:val="22"/>
          </w:rPr>
          <w:delText xml:space="preserve">through </w:delText>
        </w:r>
      </w:del>
      <w:del w:id="337" w:author="Microsoft Office User" w:date="2017-02-08T12:04:00Z">
        <w:r w:rsidDel="000C1C6F">
          <w:rPr>
            <w:rFonts w:ascii="Helvetica" w:hAnsi="Helvetica" w:cs="Helvetica"/>
            <w:sz w:val="22"/>
            <w:szCs w:val="22"/>
          </w:rPr>
          <w:delText>April</w:delText>
        </w:r>
      </w:del>
      <w:del w:id="338" w:author="Microsoft Office User" w:date="2017-03-02T13:37:00Z">
        <w:r w:rsidDel="00DE73F4">
          <w:rPr>
            <w:rFonts w:ascii="Helvetica" w:hAnsi="Helvetica" w:cs="Helvetica"/>
            <w:sz w:val="22"/>
            <w:szCs w:val="22"/>
          </w:rPr>
          <w:delText>.  </w:delText>
        </w:r>
      </w:del>
    </w:p>
    <w:p w14:paraId="7FB6161A" w14:textId="5C4938B2" w:rsidR="00A03FA6" w:rsidDel="00DE73F4" w:rsidRDefault="00A03FA6" w:rsidP="00A03FA6">
      <w:pPr>
        <w:widowControl w:val="0"/>
        <w:autoSpaceDE w:val="0"/>
        <w:autoSpaceDN w:val="0"/>
        <w:adjustRightInd w:val="0"/>
        <w:spacing w:after="0"/>
        <w:rPr>
          <w:del w:id="339" w:author="Microsoft Office User" w:date="2017-03-02T13:37:00Z"/>
          <w:rFonts w:ascii="Helvetica" w:hAnsi="Helvetica" w:cs="Helvetica"/>
          <w:sz w:val="22"/>
          <w:szCs w:val="22"/>
        </w:rPr>
      </w:pPr>
    </w:p>
    <w:p w14:paraId="077AD62A" w14:textId="26971C0B" w:rsidR="00A03FA6" w:rsidRPr="007B74BC" w:rsidDel="00DE73F4" w:rsidRDefault="00A03FA6" w:rsidP="00115263">
      <w:pPr>
        <w:widowControl w:val="0"/>
        <w:autoSpaceDE w:val="0"/>
        <w:autoSpaceDN w:val="0"/>
        <w:adjustRightInd w:val="0"/>
        <w:spacing w:after="0"/>
        <w:outlineLvl w:val="0"/>
        <w:rPr>
          <w:del w:id="340" w:author="Microsoft Office User" w:date="2017-03-02T13:37:00Z"/>
          <w:rFonts w:ascii="Helvetica" w:hAnsi="Helvetica" w:cs="Helvetica"/>
          <w:sz w:val="22"/>
          <w:szCs w:val="22"/>
        </w:rPr>
      </w:pPr>
      <w:del w:id="341" w:author="Microsoft Office User" w:date="2017-03-02T13:37:00Z">
        <w:r w:rsidRPr="007B74BC" w:rsidDel="00DE73F4">
          <w:rPr>
            <w:rFonts w:ascii="Helvetica" w:hAnsi="Helvetica" w:cs="Helvetica"/>
            <w:b/>
            <w:bCs/>
            <w:sz w:val="22"/>
            <w:szCs w:val="22"/>
            <w:u w:val="single"/>
          </w:rPr>
          <w:delText>Gym Fee Schedule for Half-Year Squads</w:delText>
        </w:r>
      </w:del>
    </w:p>
    <w:p w14:paraId="0E76C055" w14:textId="0E1BA8FE" w:rsidR="00A03FA6" w:rsidRPr="007B74BC" w:rsidDel="00DE73F4" w:rsidRDefault="00A03FA6" w:rsidP="00A03FA6">
      <w:pPr>
        <w:widowControl w:val="0"/>
        <w:autoSpaceDE w:val="0"/>
        <w:autoSpaceDN w:val="0"/>
        <w:adjustRightInd w:val="0"/>
        <w:spacing w:after="0"/>
        <w:rPr>
          <w:del w:id="342" w:author="Microsoft Office User" w:date="2017-03-02T13:37:00Z"/>
          <w:rFonts w:ascii="Helvetica" w:hAnsi="Helvetica" w:cs="Helvetica"/>
          <w:sz w:val="22"/>
          <w:szCs w:val="22"/>
        </w:rPr>
      </w:pPr>
    </w:p>
    <w:p w14:paraId="7CBD43C2" w14:textId="113E2A47" w:rsidR="00A03FA6" w:rsidRPr="007B74BC" w:rsidDel="00DE73F4" w:rsidRDefault="00A03FA6" w:rsidP="00A03FA6">
      <w:pPr>
        <w:widowControl w:val="0"/>
        <w:autoSpaceDE w:val="0"/>
        <w:autoSpaceDN w:val="0"/>
        <w:adjustRightInd w:val="0"/>
        <w:spacing w:after="0"/>
        <w:rPr>
          <w:del w:id="343" w:author="Microsoft Office User" w:date="2017-03-02T13:37:00Z"/>
          <w:rFonts w:ascii="Helvetica" w:hAnsi="Helvetica" w:cs="Arial"/>
          <w:sz w:val="22"/>
          <w:szCs w:val="22"/>
        </w:rPr>
      </w:pPr>
      <w:del w:id="344" w:author="Microsoft Office User" w:date="2017-03-02T13:37:00Z">
        <w:r w:rsidRPr="007B74BC" w:rsidDel="00DE73F4">
          <w:rPr>
            <w:rFonts w:ascii="Helvetica" w:hAnsi="Helvetica" w:cs="Helvetica"/>
            <w:sz w:val="22"/>
            <w:szCs w:val="22"/>
          </w:rPr>
          <w:tab/>
        </w:r>
        <w:r w:rsidRPr="007B74BC" w:rsidDel="00DE73F4">
          <w:rPr>
            <w:rFonts w:ascii="Helvetica" w:hAnsi="Helvetica" w:cs="Arial"/>
            <w:sz w:val="22"/>
            <w:szCs w:val="22"/>
          </w:rPr>
          <w:delText>R</w:delText>
        </w:r>
        <w:r w:rsidR="007F18A4" w:rsidRPr="007B74BC" w:rsidDel="00DE73F4">
          <w:rPr>
            <w:rFonts w:ascii="Helvetica" w:hAnsi="Helvetica" w:cs="Arial"/>
            <w:sz w:val="22"/>
            <w:szCs w:val="22"/>
          </w:rPr>
          <w:delText>egistration Fee (per family)</w:delText>
        </w:r>
        <w:r w:rsidR="007F18A4" w:rsidRPr="007B74BC" w:rsidDel="00DE73F4">
          <w:rPr>
            <w:rFonts w:ascii="Helvetica" w:hAnsi="Helvetica" w:cs="Arial"/>
            <w:sz w:val="22"/>
            <w:szCs w:val="22"/>
          </w:rPr>
          <w:tab/>
          <w:delText>$</w:delText>
        </w:r>
      </w:del>
      <w:del w:id="345" w:author="Microsoft Office User" w:date="2017-02-27T14:48:00Z">
        <w:r w:rsidR="007F18A4" w:rsidRPr="007B74BC" w:rsidDel="009C6B65">
          <w:rPr>
            <w:rFonts w:ascii="Helvetica" w:hAnsi="Helvetica" w:cs="Arial"/>
            <w:sz w:val="22"/>
            <w:szCs w:val="22"/>
          </w:rPr>
          <w:delText>45</w:delText>
        </w:r>
      </w:del>
    </w:p>
    <w:p w14:paraId="03DD633D" w14:textId="18E8A4E3" w:rsidR="00A03FA6" w:rsidRPr="007B74BC" w:rsidDel="00DE73F4" w:rsidRDefault="00A03FA6" w:rsidP="00A03FA6">
      <w:pPr>
        <w:widowControl w:val="0"/>
        <w:autoSpaceDE w:val="0"/>
        <w:autoSpaceDN w:val="0"/>
        <w:adjustRightInd w:val="0"/>
        <w:spacing w:after="0"/>
        <w:rPr>
          <w:del w:id="346" w:author="Microsoft Office User" w:date="2017-03-02T13:37:00Z"/>
          <w:rFonts w:ascii="Helvetica" w:hAnsi="Helvetica" w:cs="Arial"/>
          <w:sz w:val="22"/>
          <w:szCs w:val="22"/>
        </w:rPr>
      </w:pPr>
      <w:del w:id="347" w:author="Microsoft Office User" w:date="2017-03-02T13:37:00Z">
        <w:r w:rsidRPr="007B74BC" w:rsidDel="00DE73F4">
          <w:rPr>
            <w:rFonts w:ascii="Helvetica" w:hAnsi="Helvetica" w:cs="Arial"/>
            <w:sz w:val="22"/>
            <w:szCs w:val="22"/>
          </w:rPr>
          <w:tab/>
          <w:delText>Practice Gym Fees  $120 / month (November - April)</w:delText>
        </w:r>
      </w:del>
    </w:p>
    <w:p w14:paraId="5F34D514" w14:textId="300A49B2" w:rsidR="00A03FA6" w:rsidRPr="007B74BC" w:rsidDel="00DE73F4" w:rsidRDefault="00A03FA6" w:rsidP="00A03FA6">
      <w:pPr>
        <w:widowControl w:val="0"/>
        <w:autoSpaceDE w:val="0"/>
        <w:autoSpaceDN w:val="0"/>
        <w:adjustRightInd w:val="0"/>
        <w:spacing w:after="0"/>
        <w:rPr>
          <w:del w:id="348" w:author="Microsoft Office User" w:date="2017-03-02T13:37:00Z"/>
          <w:rFonts w:ascii="Helvetica" w:hAnsi="Helvetica" w:cs="Arial"/>
          <w:sz w:val="22"/>
          <w:szCs w:val="22"/>
        </w:rPr>
      </w:pPr>
    </w:p>
    <w:p w14:paraId="08DF49C5" w14:textId="1989B161" w:rsidR="00A03FA6" w:rsidRPr="007B74BC" w:rsidDel="00DE73F4" w:rsidRDefault="00A03FA6" w:rsidP="00115263">
      <w:pPr>
        <w:widowControl w:val="0"/>
        <w:autoSpaceDE w:val="0"/>
        <w:autoSpaceDN w:val="0"/>
        <w:adjustRightInd w:val="0"/>
        <w:spacing w:after="0"/>
        <w:outlineLvl w:val="0"/>
        <w:rPr>
          <w:del w:id="349" w:author="Microsoft Office User" w:date="2017-03-02T13:37:00Z"/>
          <w:rFonts w:ascii="Helvetica" w:hAnsi="Helvetica" w:cs="Arial"/>
          <w:sz w:val="22"/>
          <w:szCs w:val="22"/>
        </w:rPr>
      </w:pPr>
      <w:del w:id="350" w:author="Microsoft Office User" w:date="2017-03-02T13:37:00Z">
        <w:r w:rsidRPr="007B74BC" w:rsidDel="00DE73F4">
          <w:rPr>
            <w:rFonts w:ascii="Helvetica" w:hAnsi="Helvetica" w:cs="Arial"/>
            <w:b/>
            <w:bCs/>
            <w:sz w:val="22"/>
            <w:szCs w:val="22"/>
            <w:u w:val="single"/>
          </w:rPr>
          <w:delText>Booster Club Fees TBD for Half-Year Squad</w:delText>
        </w:r>
      </w:del>
    </w:p>
    <w:p w14:paraId="791DB473" w14:textId="52669939" w:rsidR="008A3C28" w:rsidRPr="007B74BC" w:rsidDel="00DE73F4" w:rsidRDefault="008A3C28" w:rsidP="00A03FA6">
      <w:pPr>
        <w:widowControl w:val="0"/>
        <w:autoSpaceDE w:val="0"/>
        <w:autoSpaceDN w:val="0"/>
        <w:adjustRightInd w:val="0"/>
        <w:spacing w:after="0"/>
        <w:rPr>
          <w:del w:id="351" w:author="Microsoft Office User" w:date="2017-03-02T13:37:00Z"/>
          <w:rFonts w:ascii="Helvetica" w:hAnsi="Helvetica" w:cs="Arial"/>
          <w:sz w:val="22"/>
          <w:szCs w:val="22"/>
        </w:rPr>
      </w:pPr>
    </w:p>
    <w:p w14:paraId="03A08E3A" w14:textId="6D958B16" w:rsidR="007B74BC" w:rsidRPr="007B74BC" w:rsidDel="00DE73F4" w:rsidRDefault="008A3C28" w:rsidP="00A03FA6">
      <w:pPr>
        <w:widowControl w:val="0"/>
        <w:autoSpaceDE w:val="0"/>
        <w:autoSpaceDN w:val="0"/>
        <w:adjustRightInd w:val="0"/>
        <w:spacing w:after="0"/>
        <w:rPr>
          <w:del w:id="352" w:author="Microsoft Office User" w:date="2017-03-02T13:37:00Z"/>
          <w:rFonts w:ascii="Helvetica" w:hAnsi="Helvetica" w:cs="Arial"/>
          <w:sz w:val="22"/>
          <w:szCs w:val="22"/>
        </w:rPr>
      </w:pPr>
      <w:del w:id="353" w:author="Microsoft Office User" w:date="2017-03-02T13:37:00Z">
        <w:r w:rsidRPr="007B74BC" w:rsidDel="00DE73F4">
          <w:rPr>
            <w:rFonts w:ascii="Helvetica" w:hAnsi="Helvetica" w:cs="Arial"/>
            <w:sz w:val="22"/>
            <w:szCs w:val="22"/>
          </w:rPr>
          <w:tab/>
          <w:delText>Booster club fees will include a uniform fee, one practice shirt, competition fees, and a music fee.  Half-year squads will not have a choreography fee.  The</w:delText>
        </w:r>
        <w:r w:rsidR="0067252F" w:rsidRPr="007B74BC" w:rsidDel="00DE73F4">
          <w:rPr>
            <w:rFonts w:ascii="Helvetica" w:hAnsi="Helvetica" w:cs="Arial"/>
            <w:sz w:val="22"/>
            <w:szCs w:val="22"/>
          </w:rPr>
          <w:delText xml:space="preserve"> uniform fee </w:delText>
        </w:r>
        <w:r w:rsidRPr="007B74BC" w:rsidDel="00DE73F4">
          <w:rPr>
            <w:rFonts w:ascii="Helvetica" w:hAnsi="Helvetica" w:cs="Arial"/>
            <w:sz w:val="22"/>
            <w:szCs w:val="22"/>
          </w:rPr>
          <w:delText xml:space="preserve">will be approximately $137.  </w:delText>
        </w:r>
        <w:r w:rsidR="007567A3" w:rsidRPr="007B74BC" w:rsidDel="00DE73F4">
          <w:rPr>
            <w:rFonts w:ascii="Helvetica" w:hAnsi="Helvetica" w:cs="Arial"/>
            <w:sz w:val="22"/>
            <w:szCs w:val="22"/>
          </w:rPr>
          <w:delText xml:space="preserve">Competition fees may cost up to $300.  </w:delText>
        </w:r>
      </w:del>
    </w:p>
    <w:p w14:paraId="417CF0A8" w14:textId="77777777" w:rsidR="007B74BC" w:rsidRDefault="007B74BC" w:rsidP="00A03FA6">
      <w:pPr>
        <w:widowControl w:val="0"/>
        <w:autoSpaceDE w:val="0"/>
        <w:autoSpaceDN w:val="0"/>
        <w:adjustRightInd w:val="0"/>
        <w:spacing w:after="0"/>
        <w:rPr>
          <w:rFonts w:ascii="Arial" w:hAnsi="Arial" w:cs="Arial"/>
          <w:sz w:val="22"/>
          <w:szCs w:val="22"/>
        </w:rPr>
      </w:pPr>
    </w:p>
    <w:p w14:paraId="71292F99" w14:textId="77777777" w:rsidR="007B74BC" w:rsidRPr="007B74BC" w:rsidRDefault="007B74BC" w:rsidP="00115263">
      <w:pPr>
        <w:widowControl w:val="0"/>
        <w:autoSpaceDE w:val="0"/>
        <w:autoSpaceDN w:val="0"/>
        <w:adjustRightInd w:val="0"/>
        <w:spacing w:after="0"/>
        <w:outlineLvl w:val="0"/>
        <w:rPr>
          <w:rFonts w:ascii="Helvetica" w:hAnsi="Helvetica" w:cs="Arial"/>
          <w:b/>
          <w:szCs w:val="22"/>
          <w:u w:val="single"/>
        </w:rPr>
      </w:pPr>
      <w:r w:rsidRPr="007B74BC">
        <w:rPr>
          <w:rFonts w:ascii="Helvetica" w:hAnsi="Helvetica" w:cs="Arial"/>
          <w:b/>
          <w:szCs w:val="22"/>
          <w:u w:val="single"/>
        </w:rPr>
        <w:t>VIII.  Crossover Rate</w:t>
      </w:r>
    </w:p>
    <w:p w14:paraId="5414073A" w14:textId="77777777" w:rsidR="007B74BC" w:rsidRDefault="007B74BC" w:rsidP="00A03FA6">
      <w:pPr>
        <w:widowControl w:val="0"/>
        <w:autoSpaceDE w:val="0"/>
        <w:autoSpaceDN w:val="0"/>
        <w:adjustRightInd w:val="0"/>
        <w:spacing w:after="0"/>
        <w:rPr>
          <w:rFonts w:ascii="Arial" w:hAnsi="Arial" w:cs="Arial"/>
          <w:sz w:val="22"/>
          <w:szCs w:val="22"/>
        </w:rPr>
      </w:pPr>
    </w:p>
    <w:p w14:paraId="1F6625A6" w14:textId="77777777" w:rsidR="00A03FA6" w:rsidRPr="007B74BC" w:rsidRDefault="007B74BC" w:rsidP="00A03FA6">
      <w:pPr>
        <w:widowControl w:val="0"/>
        <w:autoSpaceDE w:val="0"/>
        <w:autoSpaceDN w:val="0"/>
        <w:adjustRightInd w:val="0"/>
        <w:spacing w:after="0"/>
        <w:rPr>
          <w:rFonts w:ascii="Helvetica" w:hAnsi="Helvetica" w:cs="Arial"/>
          <w:sz w:val="22"/>
          <w:szCs w:val="22"/>
        </w:rPr>
      </w:pPr>
      <w:r>
        <w:rPr>
          <w:rFonts w:ascii="Arial" w:hAnsi="Arial" w:cs="Arial"/>
          <w:sz w:val="22"/>
          <w:szCs w:val="22"/>
        </w:rPr>
        <w:tab/>
      </w:r>
      <w:r w:rsidRPr="007B74BC">
        <w:rPr>
          <w:rFonts w:ascii="Helvetica" w:hAnsi="Helvetica" w:cs="Arial"/>
          <w:sz w:val="22"/>
          <w:szCs w:val="22"/>
        </w:rPr>
        <w:t xml:space="preserve">Beginning this year, cheerleaders will have the option to cross-over between multiple squads and compete on multiple squads if selected.  The cross-over gym fees will be 100% of the gym fees for the first squad and 50% of the gym fees for the second squad.  Cheerleaders are expected to attend all practices for both squads.  Cheerleaders cross-over </w:t>
      </w:r>
      <w:r w:rsidR="00DC5938">
        <w:rPr>
          <w:rFonts w:ascii="Helvetica" w:hAnsi="Helvetica" w:cs="Arial"/>
          <w:sz w:val="22"/>
          <w:szCs w:val="22"/>
        </w:rPr>
        <w:t xml:space="preserve">competition fees are charged at 100% for the first competition fee and </w:t>
      </w:r>
      <w:r w:rsidRPr="007B74BC">
        <w:rPr>
          <w:rFonts w:ascii="Helvetica" w:hAnsi="Helvetica" w:cs="Arial"/>
          <w:sz w:val="22"/>
          <w:szCs w:val="22"/>
        </w:rPr>
        <w:t xml:space="preserve">50-75% for the second competition fee paid. </w:t>
      </w:r>
    </w:p>
    <w:p w14:paraId="2CBF0229" w14:textId="77777777" w:rsidR="00A03FA6" w:rsidRDefault="00A03FA6" w:rsidP="00A03FA6">
      <w:pPr>
        <w:widowControl w:val="0"/>
        <w:autoSpaceDE w:val="0"/>
        <w:autoSpaceDN w:val="0"/>
        <w:adjustRightInd w:val="0"/>
        <w:spacing w:after="0"/>
        <w:rPr>
          <w:rFonts w:ascii="Arial" w:hAnsi="Arial" w:cs="Arial"/>
          <w:sz w:val="22"/>
          <w:szCs w:val="22"/>
        </w:rPr>
      </w:pPr>
    </w:p>
    <w:p w14:paraId="36C2A2DB" w14:textId="77777777" w:rsidR="00A03FA6" w:rsidRDefault="00A83B30" w:rsidP="00115263">
      <w:pPr>
        <w:widowControl w:val="0"/>
        <w:autoSpaceDE w:val="0"/>
        <w:autoSpaceDN w:val="0"/>
        <w:adjustRightInd w:val="0"/>
        <w:spacing w:after="0"/>
        <w:outlineLvl w:val="0"/>
        <w:rPr>
          <w:rFonts w:ascii="Helvetica" w:hAnsi="Helvetica" w:cs="Helvetica"/>
          <w:sz w:val="26"/>
          <w:szCs w:val="26"/>
        </w:rPr>
      </w:pPr>
      <w:r>
        <w:rPr>
          <w:rFonts w:ascii="Arial" w:hAnsi="Arial" w:cs="Arial"/>
          <w:b/>
          <w:bCs/>
          <w:sz w:val="26"/>
          <w:szCs w:val="26"/>
          <w:u w:val="single"/>
        </w:rPr>
        <w:t>IX</w:t>
      </w:r>
      <w:r w:rsidR="00A03FA6">
        <w:rPr>
          <w:rFonts w:ascii="Arial" w:hAnsi="Arial" w:cs="Arial"/>
          <w:b/>
          <w:bCs/>
          <w:sz w:val="26"/>
          <w:szCs w:val="26"/>
          <w:u w:val="single"/>
        </w:rPr>
        <w:t>. Booster</w:t>
      </w:r>
      <w:r w:rsidR="00A03FA6">
        <w:rPr>
          <w:rFonts w:ascii="Helvetica" w:hAnsi="Helvetica" w:cs="Helvetica"/>
          <w:b/>
          <w:bCs/>
          <w:sz w:val="26"/>
          <w:szCs w:val="26"/>
          <w:u w:val="single"/>
        </w:rPr>
        <w:t xml:space="preserve"> Club General Information</w:t>
      </w:r>
    </w:p>
    <w:p w14:paraId="63EE7BBB" w14:textId="77777777" w:rsidR="00A03FA6" w:rsidRDefault="00A03FA6" w:rsidP="00A03FA6">
      <w:pPr>
        <w:widowControl w:val="0"/>
        <w:autoSpaceDE w:val="0"/>
        <w:autoSpaceDN w:val="0"/>
        <w:adjustRightInd w:val="0"/>
        <w:spacing w:after="0"/>
        <w:jc w:val="both"/>
        <w:rPr>
          <w:rFonts w:ascii="Helvetica" w:hAnsi="Helvetica" w:cs="Helvetica"/>
          <w:sz w:val="28"/>
          <w:szCs w:val="28"/>
        </w:rPr>
      </w:pPr>
    </w:p>
    <w:p w14:paraId="4F0D9C69" w14:textId="77777777" w:rsidR="00A03FA6" w:rsidRDefault="00A03FA6" w:rsidP="00115263">
      <w:pPr>
        <w:widowControl w:val="0"/>
        <w:autoSpaceDE w:val="0"/>
        <w:autoSpaceDN w:val="0"/>
        <w:adjustRightInd w:val="0"/>
        <w:spacing w:after="0"/>
        <w:jc w:val="both"/>
        <w:outlineLvl w:val="0"/>
        <w:rPr>
          <w:rFonts w:ascii="Helvetica" w:hAnsi="Helvetica" w:cs="Helvetica"/>
        </w:rPr>
      </w:pPr>
      <w:r>
        <w:rPr>
          <w:rFonts w:ascii="Helvetica" w:hAnsi="Helvetica" w:cs="Helvetica"/>
          <w:u w:val="single"/>
        </w:rPr>
        <w:t>DeVeau’s Cheer Booster Club, Inc. Mission</w:t>
      </w:r>
    </w:p>
    <w:p w14:paraId="58363C10" w14:textId="77777777" w:rsidR="00A03FA6" w:rsidRDefault="00A03FA6" w:rsidP="00A03FA6">
      <w:pPr>
        <w:widowControl w:val="0"/>
        <w:autoSpaceDE w:val="0"/>
        <w:autoSpaceDN w:val="0"/>
        <w:adjustRightInd w:val="0"/>
        <w:spacing w:after="0"/>
        <w:jc w:val="both"/>
        <w:rPr>
          <w:rFonts w:ascii="Helvetica" w:hAnsi="Helvetica" w:cs="Helvetica"/>
          <w:sz w:val="28"/>
          <w:szCs w:val="28"/>
        </w:rPr>
      </w:pPr>
    </w:p>
    <w:p w14:paraId="33AB1C70" w14:textId="0034EF1D" w:rsidR="00A03FA6" w:rsidRDefault="00C16A78" w:rsidP="00A03FA6">
      <w:pPr>
        <w:widowControl w:val="0"/>
        <w:autoSpaceDE w:val="0"/>
        <w:autoSpaceDN w:val="0"/>
        <w:adjustRightInd w:val="0"/>
        <w:spacing w:after="0"/>
        <w:rPr>
          <w:rFonts w:ascii="Helvetica" w:hAnsi="Helvetica" w:cs="Helvetica"/>
          <w:sz w:val="22"/>
          <w:szCs w:val="22"/>
        </w:rPr>
      </w:pPr>
      <w:ins w:id="354" w:author="Microsoft Office User" w:date="2017-02-28T14:50:00Z">
        <w:r>
          <w:rPr>
            <w:rFonts w:ascii="Helvetica" w:hAnsi="Helvetica" w:cs="Helvetica"/>
            <w:noProof/>
            <w:sz w:val="22"/>
            <w:szCs w:val="22"/>
            <w:rPrChange w:id="355" w:author="Unknown">
              <w:rPr>
                <w:noProof/>
              </w:rPr>
            </w:rPrChange>
          </w:rPr>
          <w:drawing>
            <wp:anchor distT="0" distB="0" distL="114300" distR="114300" simplePos="0" relativeHeight="251664384" behindDoc="0" locked="0" layoutInCell="1" allowOverlap="1" wp14:anchorId="4836AFEC" wp14:editId="3774D59B">
              <wp:simplePos x="0" y="0"/>
              <wp:positionH relativeFrom="column">
                <wp:posOffset>2172335</wp:posOffset>
              </wp:positionH>
              <wp:positionV relativeFrom="paragraph">
                <wp:posOffset>438785</wp:posOffset>
              </wp:positionV>
              <wp:extent cx="4080510" cy="3061970"/>
              <wp:effectExtent l="0" t="0" r="8890" b="11430"/>
              <wp:wrapSquare wrapText="bothSides"/>
              <wp:docPr id="13" name="Picture 13" descr="../../15094943_10155497007418012_12320239871830011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094943_10155497007418012_123202398718300110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0510" cy="306197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03FA6">
        <w:rPr>
          <w:rFonts w:ascii="Helvetica" w:hAnsi="Helvetica" w:cs="Helvetica"/>
          <w:sz w:val="22"/>
          <w:szCs w:val="22"/>
        </w:rPr>
        <w:t>DeVeau’s Cheer Booster Club is a not-for-profit organization exempt from federal income tax under section 501(c) (3) of the Internal Revenue Code and established to provide support for the cheerleaders and coaches of DeVeau’s. </w:t>
      </w:r>
    </w:p>
    <w:p w14:paraId="466EBA5F" w14:textId="22DC805B" w:rsidR="00A03FA6" w:rsidRDefault="00A03FA6" w:rsidP="00A03FA6">
      <w:pPr>
        <w:widowControl w:val="0"/>
        <w:autoSpaceDE w:val="0"/>
        <w:autoSpaceDN w:val="0"/>
        <w:adjustRightInd w:val="0"/>
        <w:spacing w:after="0"/>
        <w:rPr>
          <w:rFonts w:ascii="Helvetica" w:hAnsi="Helvetica" w:cs="Helvetica"/>
          <w:sz w:val="22"/>
          <w:szCs w:val="22"/>
        </w:rPr>
      </w:pPr>
    </w:p>
    <w:p w14:paraId="20F0A581" w14:textId="7FB3A090"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 xml:space="preserve">Financial support is given to assist in the cost of competitive cheerleading including competition fees, uniform expenses, and coaching expenses for the DeVeau’s </w:t>
      </w:r>
      <w:r w:rsidR="00442282">
        <w:rPr>
          <w:rFonts w:ascii="Helvetica" w:hAnsi="Helvetica" w:cs="Helvetica"/>
          <w:sz w:val="22"/>
          <w:szCs w:val="22"/>
        </w:rPr>
        <w:t>Dragons</w:t>
      </w:r>
      <w:r>
        <w:rPr>
          <w:rFonts w:ascii="Helvetica" w:hAnsi="Helvetica" w:cs="Helvetica"/>
          <w:sz w:val="22"/>
          <w:szCs w:val="22"/>
        </w:rPr>
        <w:t xml:space="preserve"> Cheerleaders.</w:t>
      </w:r>
    </w:p>
    <w:p w14:paraId="4B0A1B48" w14:textId="2385D605" w:rsidR="00A03FA6" w:rsidRDefault="00A03FA6" w:rsidP="00A03FA6">
      <w:pPr>
        <w:widowControl w:val="0"/>
        <w:autoSpaceDE w:val="0"/>
        <w:autoSpaceDN w:val="0"/>
        <w:adjustRightInd w:val="0"/>
        <w:spacing w:after="0"/>
        <w:rPr>
          <w:rFonts w:ascii="Helvetica" w:hAnsi="Helvetica" w:cs="Helvetica"/>
          <w:sz w:val="22"/>
          <w:szCs w:val="22"/>
        </w:rPr>
      </w:pPr>
    </w:p>
    <w:p w14:paraId="5DC575B1" w14:textId="2A7F4EF9"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 xml:space="preserve">Educational support is given through providing coaches with the opportunity to attend professional coaching clinics and by providing skill and technique development for the DeVeau’s </w:t>
      </w:r>
      <w:r w:rsidR="00442282">
        <w:rPr>
          <w:rFonts w:ascii="Helvetica" w:hAnsi="Helvetica" w:cs="Helvetica"/>
          <w:sz w:val="22"/>
          <w:szCs w:val="22"/>
        </w:rPr>
        <w:t xml:space="preserve">Dragons </w:t>
      </w:r>
      <w:r>
        <w:rPr>
          <w:rFonts w:ascii="Helvetica" w:hAnsi="Helvetica" w:cs="Helvetica"/>
          <w:sz w:val="22"/>
          <w:szCs w:val="22"/>
        </w:rPr>
        <w:t>cheerleaders.</w:t>
      </w:r>
    </w:p>
    <w:p w14:paraId="7B40EDA6" w14:textId="13858062" w:rsidR="00A03FA6" w:rsidRDefault="00A03FA6" w:rsidP="00A03FA6">
      <w:pPr>
        <w:widowControl w:val="0"/>
        <w:autoSpaceDE w:val="0"/>
        <w:autoSpaceDN w:val="0"/>
        <w:adjustRightInd w:val="0"/>
        <w:spacing w:after="0"/>
        <w:rPr>
          <w:rFonts w:ascii="Helvetica" w:hAnsi="Helvetica" w:cs="Helvetica"/>
          <w:sz w:val="22"/>
          <w:szCs w:val="22"/>
        </w:rPr>
      </w:pPr>
    </w:p>
    <w:p w14:paraId="04E9FE28" w14:textId="2DAF3353"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lastRenderedPageBreak/>
        <w:t xml:space="preserve">Team support is provided through activities that generate team spirit and recognition for the DeVeau’s </w:t>
      </w:r>
      <w:r w:rsidR="00442282">
        <w:rPr>
          <w:rFonts w:ascii="Helvetica" w:hAnsi="Helvetica" w:cs="Helvetica"/>
          <w:sz w:val="22"/>
          <w:szCs w:val="22"/>
        </w:rPr>
        <w:t>Dragons</w:t>
      </w:r>
      <w:r>
        <w:rPr>
          <w:rFonts w:ascii="Helvetica" w:hAnsi="Helvetica" w:cs="Helvetica"/>
          <w:sz w:val="22"/>
          <w:szCs w:val="22"/>
        </w:rPr>
        <w:t xml:space="preserve"> Cheerleaders.</w:t>
      </w:r>
    </w:p>
    <w:p w14:paraId="1FC7F9F5" w14:textId="77777777" w:rsidR="00A03FA6" w:rsidRDefault="00A03FA6" w:rsidP="00A03FA6">
      <w:pPr>
        <w:widowControl w:val="0"/>
        <w:autoSpaceDE w:val="0"/>
        <w:autoSpaceDN w:val="0"/>
        <w:adjustRightInd w:val="0"/>
        <w:spacing w:after="0"/>
        <w:jc w:val="both"/>
        <w:rPr>
          <w:rFonts w:ascii="Helvetica" w:hAnsi="Helvetica" w:cs="Helvetica"/>
        </w:rPr>
      </w:pPr>
    </w:p>
    <w:p w14:paraId="55CCF309" w14:textId="77777777" w:rsidR="00A03FA6" w:rsidRDefault="00A03FA6" w:rsidP="00115263">
      <w:pPr>
        <w:widowControl w:val="0"/>
        <w:autoSpaceDE w:val="0"/>
        <w:autoSpaceDN w:val="0"/>
        <w:adjustRightInd w:val="0"/>
        <w:spacing w:after="0"/>
        <w:jc w:val="both"/>
        <w:outlineLvl w:val="0"/>
        <w:rPr>
          <w:rFonts w:ascii="Helvetica" w:hAnsi="Helvetica" w:cs="Helvetica"/>
        </w:rPr>
      </w:pPr>
      <w:r>
        <w:rPr>
          <w:rFonts w:ascii="Helvetica" w:hAnsi="Helvetica" w:cs="Helvetica"/>
          <w:u w:val="single"/>
        </w:rPr>
        <w:t>Meetings and Communication</w:t>
      </w:r>
    </w:p>
    <w:p w14:paraId="3294819A" w14:textId="77777777" w:rsidR="00A03FA6" w:rsidRDefault="00A03FA6" w:rsidP="00A03FA6">
      <w:pPr>
        <w:widowControl w:val="0"/>
        <w:autoSpaceDE w:val="0"/>
        <w:autoSpaceDN w:val="0"/>
        <w:adjustRightInd w:val="0"/>
        <w:spacing w:after="0"/>
        <w:jc w:val="both"/>
        <w:rPr>
          <w:rFonts w:ascii="Helvetica" w:hAnsi="Helvetica" w:cs="Helvetica"/>
          <w:sz w:val="28"/>
          <w:szCs w:val="28"/>
        </w:rPr>
      </w:pPr>
    </w:p>
    <w:p w14:paraId="063CC8EA"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The Booster Club will meet the first Thursday of each month at 7:00 PM.  Additional meetings may be added as needed for various events such as fundraising, event planning, etc.  Any participating in these additional meetings will be notified of the date/time as soon as possible.</w:t>
      </w:r>
    </w:p>
    <w:p w14:paraId="64F475EC"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15CD26D"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b/>
          <w:bCs/>
          <w:sz w:val="22"/>
          <w:szCs w:val="22"/>
        </w:rPr>
        <w:t xml:space="preserve">Booster Club Board meetings will be held monthly.   In addition, the DeVeau’s </w:t>
      </w:r>
      <w:r w:rsidR="00442282">
        <w:rPr>
          <w:rFonts w:ascii="Helvetica" w:hAnsi="Helvetica" w:cs="Helvetica"/>
          <w:b/>
          <w:bCs/>
          <w:sz w:val="22"/>
          <w:szCs w:val="22"/>
        </w:rPr>
        <w:t xml:space="preserve">Dragons </w:t>
      </w:r>
      <w:r>
        <w:rPr>
          <w:rFonts w:ascii="Helvetica" w:hAnsi="Helvetica" w:cs="Helvetica"/>
          <w:b/>
          <w:bCs/>
          <w:sz w:val="22"/>
          <w:szCs w:val="22"/>
        </w:rPr>
        <w:t>staff asks that each all-star family provide their e-mail address.  Please use an e-mail address which will be checked at least every 2 days for team updates, reminders, meeting minutes, competition info, fundraising info, etc.</w:t>
      </w:r>
    </w:p>
    <w:p w14:paraId="31016475" w14:textId="77777777" w:rsidR="00A03FA6" w:rsidDel="001762F4" w:rsidRDefault="00A03FA6" w:rsidP="00A03FA6">
      <w:pPr>
        <w:widowControl w:val="0"/>
        <w:autoSpaceDE w:val="0"/>
        <w:autoSpaceDN w:val="0"/>
        <w:adjustRightInd w:val="0"/>
        <w:spacing w:after="0"/>
        <w:jc w:val="both"/>
        <w:rPr>
          <w:del w:id="356" w:author="Microsoft Office User" w:date="2017-03-03T15:54:00Z"/>
          <w:rFonts w:ascii="Helvetica" w:hAnsi="Helvetica" w:cs="Helvetica"/>
        </w:rPr>
      </w:pPr>
    </w:p>
    <w:p w14:paraId="1D77B393" w14:textId="77777777" w:rsidR="00A03FA6" w:rsidRDefault="00A03FA6" w:rsidP="00A03FA6">
      <w:pPr>
        <w:widowControl w:val="0"/>
        <w:autoSpaceDE w:val="0"/>
        <w:autoSpaceDN w:val="0"/>
        <w:adjustRightInd w:val="0"/>
        <w:spacing w:after="0"/>
        <w:rPr>
          <w:rFonts w:ascii="Helvetica" w:hAnsi="Helvetica" w:cs="Helvetica"/>
        </w:rPr>
      </w:pPr>
    </w:p>
    <w:p w14:paraId="5C632EB9" w14:textId="77777777" w:rsidR="00C16A78" w:rsidRDefault="00C16A78">
      <w:pPr>
        <w:widowControl w:val="0"/>
        <w:autoSpaceDE w:val="0"/>
        <w:autoSpaceDN w:val="0"/>
        <w:adjustRightInd w:val="0"/>
        <w:spacing w:after="0"/>
        <w:outlineLvl w:val="0"/>
        <w:rPr>
          <w:ins w:id="357" w:author="Microsoft Office User" w:date="2017-02-28T14:53:00Z"/>
          <w:rFonts w:ascii="Helvetica" w:hAnsi="Helvetica" w:cs="Helvetica"/>
          <w:sz w:val="22"/>
          <w:szCs w:val="22"/>
          <w:u w:val="single"/>
        </w:rPr>
        <w:pPrChange w:id="358" w:author="Microsoft Office User" w:date="2017-02-27T14:49:00Z">
          <w:pPr>
            <w:widowControl w:val="0"/>
            <w:numPr>
              <w:numId w:val="4"/>
            </w:numPr>
            <w:tabs>
              <w:tab w:val="left" w:pos="220"/>
              <w:tab w:val="left" w:pos="720"/>
            </w:tabs>
            <w:autoSpaceDE w:val="0"/>
            <w:autoSpaceDN w:val="0"/>
            <w:adjustRightInd w:val="0"/>
            <w:spacing w:after="0"/>
            <w:ind w:left="720" w:hanging="720"/>
          </w:pPr>
        </w:pPrChange>
      </w:pPr>
    </w:p>
    <w:p w14:paraId="1430C46E" w14:textId="77777777" w:rsidR="00A03FA6" w:rsidDel="009C6B65" w:rsidRDefault="00A03FA6" w:rsidP="00115263">
      <w:pPr>
        <w:widowControl w:val="0"/>
        <w:autoSpaceDE w:val="0"/>
        <w:autoSpaceDN w:val="0"/>
        <w:adjustRightInd w:val="0"/>
        <w:spacing w:after="0"/>
        <w:outlineLvl w:val="0"/>
        <w:rPr>
          <w:del w:id="359" w:author="Microsoft Office User" w:date="2017-02-27T14:49:00Z"/>
          <w:rFonts w:ascii="Helvetica" w:hAnsi="Helvetica" w:cs="Helvetica"/>
          <w:sz w:val="22"/>
          <w:szCs w:val="22"/>
        </w:rPr>
      </w:pPr>
      <w:r>
        <w:rPr>
          <w:rFonts w:ascii="Helvetica" w:hAnsi="Helvetica" w:cs="Helvetica"/>
          <w:sz w:val="22"/>
          <w:szCs w:val="22"/>
          <w:u w:val="single"/>
        </w:rPr>
        <w:t>You will receive information via: </w:t>
      </w:r>
    </w:p>
    <w:p w14:paraId="2DEC6204" w14:textId="0E64A107" w:rsidR="00A03FA6" w:rsidRDefault="00A03FA6">
      <w:pPr>
        <w:widowControl w:val="0"/>
        <w:autoSpaceDE w:val="0"/>
        <w:autoSpaceDN w:val="0"/>
        <w:adjustRightInd w:val="0"/>
        <w:spacing w:after="0"/>
        <w:outlineLvl w:val="0"/>
        <w:rPr>
          <w:rFonts w:ascii="Helvetica" w:hAnsi="Helvetica" w:cs="Helvetica"/>
          <w:sz w:val="22"/>
          <w:szCs w:val="22"/>
        </w:rPr>
        <w:pPrChange w:id="360" w:author="Microsoft Office User" w:date="2017-02-27T14:49:00Z">
          <w:pPr>
            <w:widowControl w:val="0"/>
            <w:numPr>
              <w:numId w:val="4"/>
            </w:numPr>
            <w:tabs>
              <w:tab w:val="left" w:pos="220"/>
              <w:tab w:val="left" w:pos="720"/>
            </w:tabs>
            <w:autoSpaceDE w:val="0"/>
            <w:autoSpaceDN w:val="0"/>
            <w:adjustRightInd w:val="0"/>
            <w:spacing w:after="0"/>
            <w:ind w:left="720" w:hanging="720"/>
          </w:pPr>
        </w:pPrChange>
      </w:pPr>
      <w:del w:id="361" w:author="Microsoft Office User" w:date="2017-02-27T14:49:00Z">
        <w:r w:rsidDel="009C6B65">
          <w:rPr>
            <w:rFonts w:ascii="Helvetica" w:hAnsi="Helvetica" w:cs="Helvetica"/>
            <w:sz w:val="22"/>
            <w:szCs w:val="22"/>
          </w:rPr>
          <w:delText xml:space="preserve">Shutterfly – </w:delText>
        </w:r>
        <w:r w:rsidR="009A51E9" w:rsidDel="009C6B65">
          <w:fldChar w:fldCharType="begin"/>
        </w:r>
        <w:r w:rsidR="009A51E9" w:rsidDel="009C6B65">
          <w:delInstrText xml:space="preserve"> HYPERLINK "http://dcallstardragons.shutterfly.com/" </w:delInstrText>
        </w:r>
        <w:r w:rsidR="009A51E9" w:rsidDel="009C6B65">
          <w:fldChar w:fldCharType="separate"/>
        </w:r>
        <w:r w:rsidDel="009C6B65">
          <w:rPr>
            <w:rFonts w:ascii="Helvetica" w:hAnsi="Helvetica" w:cs="Helvetica"/>
            <w:color w:val="386EFF"/>
            <w:sz w:val="22"/>
            <w:szCs w:val="22"/>
            <w:u w:val="single" w:color="386EFF"/>
          </w:rPr>
          <w:delText>dcallstardragons.shutterfly.com</w:delText>
        </w:r>
        <w:r w:rsidR="009A51E9" w:rsidDel="009C6B65">
          <w:rPr>
            <w:rFonts w:ascii="Helvetica" w:hAnsi="Helvetica" w:cs="Helvetica"/>
            <w:color w:val="386EFF"/>
            <w:sz w:val="22"/>
            <w:szCs w:val="22"/>
            <w:u w:val="single" w:color="386EFF"/>
          </w:rPr>
          <w:fldChar w:fldCharType="end"/>
        </w:r>
        <w:r w:rsidDel="009C6B65">
          <w:rPr>
            <w:rFonts w:ascii="Helvetica" w:hAnsi="Helvetica" w:cs="Helvetica"/>
            <w:sz w:val="22"/>
            <w:szCs w:val="22"/>
          </w:rPr>
          <w:delText> </w:delText>
        </w:r>
      </w:del>
      <w:r>
        <w:rPr>
          <w:rFonts w:ascii="Helvetica" w:hAnsi="Helvetica" w:cs="Helvetica"/>
          <w:sz w:val="22"/>
          <w:szCs w:val="22"/>
        </w:rPr>
        <w:tab/>
      </w:r>
    </w:p>
    <w:p w14:paraId="0939BD98" w14:textId="77777777" w:rsidR="00980F21" w:rsidRDefault="00A03FA6" w:rsidP="00A03FA6">
      <w:pPr>
        <w:widowControl w:val="0"/>
        <w:numPr>
          <w:ilvl w:val="0"/>
          <w:numId w:val="4"/>
        </w:numPr>
        <w:tabs>
          <w:tab w:val="left" w:pos="220"/>
          <w:tab w:val="left" w:pos="720"/>
        </w:tabs>
        <w:autoSpaceDE w:val="0"/>
        <w:autoSpaceDN w:val="0"/>
        <w:adjustRightInd w:val="0"/>
        <w:spacing w:after="0"/>
        <w:ind w:hanging="720"/>
        <w:rPr>
          <w:ins w:id="362" w:author="Microsoft Office User" w:date="2017-02-08T12:05:00Z"/>
          <w:rFonts w:ascii="Helvetica" w:hAnsi="Helvetica" w:cs="Helvetica"/>
          <w:sz w:val="22"/>
          <w:szCs w:val="22"/>
        </w:rPr>
      </w:pPr>
      <w:r>
        <w:rPr>
          <w:rFonts w:ascii="Helvetica" w:hAnsi="Helvetica" w:cs="Helvetica"/>
          <w:sz w:val="22"/>
          <w:szCs w:val="22"/>
        </w:rPr>
        <w:t>E-mail</w:t>
      </w:r>
    </w:p>
    <w:p w14:paraId="6078F3D1" w14:textId="1D38F303" w:rsidR="00A03FA6" w:rsidRDefault="00980F21" w:rsidP="00A03FA6">
      <w:pPr>
        <w:widowControl w:val="0"/>
        <w:numPr>
          <w:ilvl w:val="0"/>
          <w:numId w:val="4"/>
        </w:numPr>
        <w:tabs>
          <w:tab w:val="left" w:pos="220"/>
          <w:tab w:val="left" w:pos="720"/>
        </w:tabs>
        <w:autoSpaceDE w:val="0"/>
        <w:autoSpaceDN w:val="0"/>
        <w:adjustRightInd w:val="0"/>
        <w:spacing w:after="0"/>
        <w:ind w:hanging="720"/>
        <w:rPr>
          <w:rFonts w:ascii="Helvetica" w:hAnsi="Helvetica" w:cs="Helvetica"/>
          <w:sz w:val="22"/>
          <w:szCs w:val="22"/>
        </w:rPr>
      </w:pPr>
      <w:ins w:id="363" w:author="Microsoft Office User" w:date="2017-02-08T12:05:00Z">
        <w:r>
          <w:rPr>
            <w:rFonts w:ascii="Helvetica" w:hAnsi="Helvetica" w:cs="Helvetica"/>
            <w:sz w:val="22"/>
            <w:szCs w:val="22"/>
          </w:rPr>
          <w:t>Team Snap</w:t>
        </w:r>
      </w:ins>
      <w:r w:rsidR="00A03FA6">
        <w:rPr>
          <w:rFonts w:ascii="Helvetica" w:hAnsi="Helvetica" w:cs="Helvetica"/>
          <w:sz w:val="22"/>
          <w:szCs w:val="22"/>
        </w:rPr>
        <w:t> </w:t>
      </w:r>
      <w:r w:rsidR="00A03FA6">
        <w:rPr>
          <w:rFonts w:ascii="Helvetica" w:hAnsi="Helvetica" w:cs="Helvetica"/>
          <w:sz w:val="22"/>
          <w:szCs w:val="22"/>
        </w:rPr>
        <w:tab/>
      </w:r>
      <w:r w:rsidR="00A03FA6">
        <w:rPr>
          <w:rFonts w:ascii="Helvetica" w:hAnsi="Helvetica" w:cs="Helvetica"/>
          <w:sz w:val="22"/>
          <w:szCs w:val="22"/>
        </w:rPr>
        <w:tab/>
      </w:r>
      <w:r w:rsidR="00A03FA6">
        <w:rPr>
          <w:rFonts w:ascii="Helvetica" w:hAnsi="Helvetica" w:cs="Helvetica"/>
          <w:sz w:val="22"/>
          <w:szCs w:val="22"/>
        </w:rPr>
        <w:tab/>
      </w:r>
      <w:r w:rsidR="00A03FA6">
        <w:rPr>
          <w:rFonts w:ascii="Helvetica" w:hAnsi="Helvetica" w:cs="Helvetica"/>
          <w:sz w:val="22"/>
          <w:szCs w:val="22"/>
        </w:rPr>
        <w:tab/>
      </w:r>
      <w:r w:rsidR="00A03FA6">
        <w:rPr>
          <w:rFonts w:ascii="Helvetica" w:hAnsi="Helvetica" w:cs="Helvetica"/>
          <w:sz w:val="22"/>
          <w:szCs w:val="22"/>
        </w:rPr>
        <w:tab/>
      </w:r>
    </w:p>
    <w:p w14:paraId="1B2E73E4" w14:textId="77777777" w:rsidR="00A03FA6" w:rsidRDefault="00A03FA6" w:rsidP="00A03FA6">
      <w:pPr>
        <w:widowControl w:val="0"/>
        <w:numPr>
          <w:ilvl w:val="0"/>
          <w:numId w:val="4"/>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Mailboxes at the Gym</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p>
    <w:p w14:paraId="6020B8EF" w14:textId="77777777" w:rsidR="00A03FA6" w:rsidRDefault="00A03FA6" w:rsidP="00A03FA6">
      <w:pPr>
        <w:widowControl w:val="0"/>
        <w:numPr>
          <w:ilvl w:val="0"/>
          <w:numId w:val="4"/>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Booster/Parent Meetings</w:t>
      </w:r>
    </w:p>
    <w:p w14:paraId="6263911F" w14:textId="45EAFBEB" w:rsidR="00A03FA6" w:rsidRDefault="00A03FA6" w:rsidP="00A03FA6">
      <w:pPr>
        <w:widowControl w:val="0"/>
        <w:autoSpaceDE w:val="0"/>
        <w:autoSpaceDN w:val="0"/>
        <w:adjustRightInd w:val="0"/>
        <w:spacing w:after="0"/>
        <w:rPr>
          <w:rFonts w:ascii="Helvetica" w:hAnsi="Helvetica" w:cs="Helvetica"/>
        </w:rPr>
      </w:pPr>
    </w:p>
    <w:p w14:paraId="20C34C79" w14:textId="3BB61B67" w:rsidR="00A03FA6" w:rsidRDefault="00A03FA6" w:rsidP="00115263">
      <w:pPr>
        <w:widowControl w:val="0"/>
        <w:autoSpaceDE w:val="0"/>
        <w:autoSpaceDN w:val="0"/>
        <w:adjustRightInd w:val="0"/>
        <w:spacing w:after="0"/>
        <w:outlineLvl w:val="0"/>
        <w:rPr>
          <w:rFonts w:ascii="Helvetica" w:hAnsi="Helvetica" w:cs="Helvetica"/>
        </w:rPr>
      </w:pPr>
      <w:r>
        <w:rPr>
          <w:rFonts w:ascii="Helvetica" w:hAnsi="Helvetica" w:cs="Helvetica"/>
          <w:b/>
          <w:bCs/>
          <w:u w:val="single"/>
        </w:rPr>
        <w:t>COMPETITIONS</w:t>
      </w:r>
    </w:p>
    <w:p w14:paraId="7F597B3F" w14:textId="429A93BD" w:rsidR="00A03FA6" w:rsidRDefault="00A03FA6" w:rsidP="00A03FA6">
      <w:pPr>
        <w:widowControl w:val="0"/>
        <w:autoSpaceDE w:val="0"/>
        <w:autoSpaceDN w:val="0"/>
        <w:adjustRightInd w:val="0"/>
        <w:spacing w:after="0"/>
        <w:rPr>
          <w:rFonts w:ascii="Times New Roman" w:hAnsi="Times New Roman" w:cs="Times New Roman"/>
        </w:rPr>
      </w:pPr>
    </w:p>
    <w:p w14:paraId="26DA100E" w14:textId="149E6C39"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sz w:val="22"/>
          <w:szCs w:val="22"/>
          <w:u w:val="single"/>
        </w:rPr>
        <w:t>Schedule</w:t>
      </w:r>
    </w:p>
    <w:p w14:paraId="16A6BFC8" w14:textId="79C6F4C6" w:rsidR="00A03FA6" w:rsidRDefault="00A03FA6" w:rsidP="00A03FA6">
      <w:pPr>
        <w:widowControl w:val="0"/>
        <w:autoSpaceDE w:val="0"/>
        <w:autoSpaceDN w:val="0"/>
        <w:adjustRightInd w:val="0"/>
        <w:spacing w:after="0"/>
        <w:rPr>
          <w:ins w:id="364" w:author="Microsoft Office User" w:date="2017-02-08T12:06:00Z"/>
          <w:rFonts w:ascii="Helvetica" w:hAnsi="Helvetica" w:cs="Helvetica"/>
          <w:sz w:val="22"/>
          <w:szCs w:val="22"/>
        </w:rPr>
      </w:pPr>
      <w:r>
        <w:rPr>
          <w:rFonts w:ascii="Helvetica" w:hAnsi="Helvetica" w:cs="Helvetica"/>
          <w:sz w:val="22"/>
          <w:szCs w:val="22"/>
        </w:rPr>
        <w:t>A schedule of competitions for the season will be provided as soon as it is confirmed by the cheer program director.</w:t>
      </w:r>
    </w:p>
    <w:p w14:paraId="2CCF6FAA" w14:textId="316BB28E" w:rsidR="00980F21" w:rsidRDefault="00980F21" w:rsidP="00A03FA6">
      <w:pPr>
        <w:widowControl w:val="0"/>
        <w:autoSpaceDE w:val="0"/>
        <w:autoSpaceDN w:val="0"/>
        <w:adjustRightInd w:val="0"/>
        <w:spacing w:after="0"/>
        <w:rPr>
          <w:ins w:id="365" w:author="Microsoft Office User" w:date="2017-02-08T12:06:00Z"/>
          <w:rFonts w:ascii="Helvetica" w:hAnsi="Helvetica" w:cs="Helvetica"/>
          <w:sz w:val="22"/>
          <w:szCs w:val="22"/>
        </w:rPr>
      </w:pPr>
      <w:ins w:id="366" w:author="Microsoft Office User" w:date="2017-02-08T12:06:00Z">
        <w:r>
          <w:rPr>
            <w:rFonts w:ascii="Helvetica" w:hAnsi="Helvetica" w:cs="Helvetica"/>
            <w:sz w:val="22"/>
            <w:szCs w:val="22"/>
          </w:rPr>
          <w:tab/>
          <w:t xml:space="preserve">Prep level 1 - </w:t>
        </w:r>
      </w:ins>
      <w:ins w:id="367" w:author="Microsoft Office User" w:date="2017-02-08T12:08:00Z">
        <w:r>
          <w:rPr>
            <w:rFonts w:ascii="Helvetica" w:hAnsi="Helvetica" w:cs="Helvetica"/>
            <w:sz w:val="22"/>
            <w:szCs w:val="22"/>
          </w:rPr>
          <w:tab/>
        </w:r>
      </w:ins>
      <w:ins w:id="368" w:author="Microsoft Office User" w:date="2017-02-08T12:06:00Z">
        <w:r>
          <w:rPr>
            <w:rFonts w:ascii="Helvetica" w:hAnsi="Helvetica" w:cs="Helvetica"/>
            <w:sz w:val="22"/>
            <w:szCs w:val="22"/>
          </w:rPr>
          <w:t xml:space="preserve"> </w:t>
        </w:r>
      </w:ins>
      <w:ins w:id="369" w:author="Microsoft Office User" w:date="2017-02-08T12:09:00Z">
        <w:r>
          <w:rPr>
            <w:rFonts w:ascii="Helvetica" w:hAnsi="Helvetica" w:cs="Helvetica"/>
            <w:sz w:val="22"/>
            <w:szCs w:val="22"/>
          </w:rPr>
          <w:tab/>
        </w:r>
      </w:ins>
      <w:ins w:id="370" w:author="Microsoft Office User" w:date="2017-02-27T15:36:00Z">
        <w:r w:rsidR="00711E01">
          <w:rPr>
            <w:rFonts w:ascii="Helvetica" w:hAnsi="Helvetica" w:cs="Helvetica"/>
            <w:sz w:val="22"/>
            <w:szCs w:val="22"/>
          </w:rPr>
          <w:t>Approximately</w:t>
        </w:r>
      </w:ins>
      <w:ins w:id="371" w:author="Microsoft Office User" w:date="2017-02-08T12:06:00Z">
        <w:r>
          <w:rPr>
            <w:rFonts w:ascii="Helvetica" w:hAnsi="Helvetica" w:cs="Helvetica"/>
            <w:sz w:val="22"/>
            <w:szCs w:val="22"/>
          </w:rPr>
          <w:t xml:space="preserve"> 3-4 local</w:t>
        </w:r>
      </w:ins>
    </w:p>
    <w:p w14:paraId="0C5488CD" w14:textId="347820CA" w:rsidR="00980F21" w:rsidRDefault="00980F21" w:rsidP="00A03FA6">
      <w:pPr>
        <w:widowControl w:val="0"/>
        <w:autoSpaceDE w:val="0"/>
        <w:autoSpaceDN w:val="0"/>
        <w:adjustRightInd w:val="0"/>
        <w:spacing w:after="0"/>
        <w:rPr>
          <w:ins w:id="372" w:author="Microsoft Office User" w:date="2017-02-08T12:07:00Z"/>
          <w:rFonts w:ascii="Helvetica" w:hAnsi="Helvetica" w:cs="Helvetica"/>
          <w:sz w:val="22"/>
          <w:szCs w:val="22"/>
        </w:rPr>
      </w:pPr>
      <w:ins w:id="373" w:author="Microsoft Office User" w:date="2017-02-08T12:07:00Z">
        <w:r>
          <w:rPr>
            <w:rFonts w:ascii="Helvetica" w:hAnsi="Helvetica" w:cs="Helvetica"/>
            <w:sz w:val="22"/>
            <w:szCs w:val="22"/>
          </w:rPr>
          <w:tab/>
          <w:t xml:space="preserve">Mini &amp; Youth - </w:t>
        </w:r>
      </w:ins>
      <w:ins w:id="374" w:author="Microsoft Office User" w:date="2017-02-08T12:08:00Z">
        <w:r>
          <w:rPr>
            <w:rFonts w:ascii="Helvetica" w:hAnsi="Helvetica" w:cs="Helvetica"/>
            <w:sz w:val="22"/>
            <w:szCs w:val="22"/>
          </w:rPr>
          <w:t xml:space="preserve"> </w:t>
        </w:r>
      </w:ins>
      <w:ins w:id="375" w:author="Microsoft Office User" w:date="2017-02-08T12:09:00Z">
        <w:r>
          <w:rPr>
            <w:rFonts w:ascii="Helvetica" w:hAnsi="Helvetica" w:cs="Helvetica"/>
            <w:sz w:val="22"/>
            <w:szCs w:val="22"/>
          </w:rPr>
          <w:tab/>
        </w:r>
      </w:ins>
      <w:ins w:id="376" w:author="Microsoft Office User" w:date="2017-02-27T15:36:00Z">
        <w:r w:rsidR="00711E01">
          <w:rPr>
            <w:rFonts w:ascii="Helvetica" w:hAnsi="Helvetica" w:cs="Helvetica"/>
            <w:sz w:val="22"/>
            <w:szCs w:val="22"/>
          </w:rPr>
          <w:t>Approximately</w:t>
        </w:r>
      </w:ins>
      <w:ins w:id="377" w:author="Microsoft Office User" w:date="2017-02-08T12:07:00Z">
        <w:r>
          <w:rPr>
            <w:rFonts w:ascii="Helvetica" w:hAnsi="Helvetica" w:cs="Helvetica"/>
            <w:sz w:val="22"/>
            <w:szCs w:val="22"/>
          </w:rPr>
          <w:t xml:space="preserve"> 3-4 local +1-2 Regional </w:t>
        </w:r>
      </w:ins>
    </w:p>
    <w:p w14:paraId="4A8735D2" w14:textId="291CC79E" w:rsidR="00980F21" w:rsidRDefault="00980F21" w:rsidP="00A03FA6">
      <w:pPr>
        <w:widowControl w:val="0"/>
        <w:autoSpaceDE w:val="0"/>
        <w:autoSpaceDN w:val="0"/>
        <w:adjustRightInd w:val="0"/>
        <w:spacing w:after="0"/>
        <w:rPr>
          <w:rFonts w:ascii="Helvetica" w:hAnsi="Helvetica" w:cs="Helvetica"/>
          <w:sz w:val="22"/>
          <w:szCs w:val="22"/>
        </w:rPr>
      </w:pPr>
      <w:ins w:id="378" w:author="Microsoft Office User" w:date="2017-02-08T12:07:00Z">
        <w:r>
          <w:rPr>
            <w:rFonts w:ascii="Helvetica" w:hAnsi="Helvetica" w:cs="Helvetica"/>
            <w:sz w:val="22"/>
            <w:szCs w:val="22"/>
          </w:rPr>
          <w:tab/>
          <w:t>Junior &amp; Senio</w:t>
        </w:r>
      </w:ins>
      <w:ins w:id="379" w:author="Microsoft Office User" w:date="2017-02-08T12:09:00Z">
        <w:r>
          <w:rPr>
            <w:rFonts w:ascii="Helvetica" w:hAnsi="Helvetica" w:cs="Helvetica"/>
            <w:sz w:val="22"/>
            <w:szCs w:val="22"/>
          </w:rPr>
          <w:t>r</w:t>
        </w:r>
      </w:ins>
      <w:ins w:id="380" w:author="Microsoft Office User" w:date="2017-02-08T12:07:00Z">
        <w:r>
          <w:rPr>
            <w:rFonts w:ascii="Helvetica" w:hAnsi="Helvetica" w:cs="Helvetica"/>
            <w:sz w:val="22"/>
            <w:szCs w:val="22"/>
          </w:rPr>
          <w:t xml:space="preserve"> </w:t>
        </w:r>
      </w:ins>
      <w:ins w:id="381" w:author="Microsoft Office User" w:date="2017-02-08T12:08:00Z">
        <w:r>
          <w:rPr>
            <w:rFonts w:ascii="Helvetica" w:hAnsi="Helvetica" w:cs="Helvetica"/>
            <w:sz w:val="22"/>
            <w:szCs w:val="22"/>
          </w:rPr>
          <w:t xml:space="preserve">– </w:t>
        </w:r>
      </w:ins>
      <w:ins w:id="382" w:author="Microsoft Office User" w:date="2017-02-08T12:09:00Z">
        <w:r>
          <w:rPr>
            <w:rFonts w:ascii="Helvetica" w:hAnsi="Helvetica" w:cs="Helvetica"/>
            <w:sz w:val="22"/>
            <w:szCs w:val="22"/>
          </w:rPr>
          <w:tab/>
        </w:r>
      </w:ins>
      <w:ins w:id="383" w:author="Microsoft Office User" w:date="2017-02-27T15:36:00Z">
        <w:r w:rsidR="00711E01">
          <w:rPr>
            <w:rFonts w:ascii="Helvetica" w:hAnsi="Helvetica" w:cs="Helvetica"/>
            <w:sz w:val="22"/>
            <w:szCs w:val="22"/>
          </w:rPr>
          <w:t>Approximately</w:t>
        </w:r>
      </w:ins>
      <w:ins w:id="384" w:author="Microsoft Office User" w:date="2017-02-08T12:08:00Z">
        <w:r>
          <w:rPr>
            <w:rFonts w:ascii="Helvetica" w:hAnsi="Helvetica" w:cs="Helvetica"/>
            <w:sz w:val="22"/>
            <w:szCs w:val="22"/>
          </w:rPr>
          <w:t xml:space="preserve"> 3-5 local + 2-3 Regional + 1 possible extended travel trip</w:t>
        </w:r>
      </w:ins>
      <w:ins w:id="385" w:author="Microsoft Office User" w:date="2017-02-08T12:07:00Z">
        <w:r>
          <w:rPr>
            <w:rFonts w:ascii="Helvetica" w:hAnsi="Helvetica" w:cs="Helvetica"/>
            <w:sz w:val="22"/>
            <w:szCs w:val="22"/>
          </w:rPr>
          <w:t xml:space="preserve"> </w:t>
        </w:r>
      </w:ins>
    </w:p>
    <w:p w14:paraId="16181534" w14:textId="5C478270" w:rsidR="00A03FA6" w:rsidRDefault="00A03FA6" w:rsidP="00A03FA6">
      <w:pPr>
        <w:widowControl w:val="0"/>
        <w:autoSpaceDE w:val="0"/>
        <w:autoSpaceDN w:val="0"/>
        <w:adjustRightInd w:val="0"/>
        <w:spacing w:after="0"/>
        <w:rPr>
          <w:rFonts w:ascii="Helvetica" w:hAnsi="Helvetica" w:cs="Helvetica"/>
          <w:sz w:val="22"/>
          <w:szCs w:val="22"/>
        </w:rPr>
      </w:pPr>
    </w:p>
    <w:p w14:paraId="34F2328D" w14:textId="3E63E824" w:rsidR="00A03FA6" w:rsidRDefault="00865B08" w:rsidP="00115263">
      <w:pPr>
        <w:widowControl w:val="0"/>
        <w:autoSpaceDE w:val="0"/>
        <w:autoSpaceDN w:val="0"/>
        <w:adjustRightInd w:val="0"/>
        <w:spacing w:after="0"/>
        <w:outlineLvl w:val="0"/>
        <w:rPr>
          <w:rFonts w:ascii="Helvetica" w:hAnsi="Helvetica" w:cs="Helvetica"/>
          <w:sz w:val="22"/>
          <w:szCs w:val="22"/>
        </w:rPr>
      </w:pPr>
      <w:ins w:id="386" w:author="Microsoft Office User" w:date="2017-03-05T21:45:00Z">
        <w:r>
          <w:rPr>
            <w:rFonts w:ascii="Helvetica" w:hAnsi="Helvetica" w:cs="Times New Roman"/>
            <w:noProof/>
            <w:sz w:val="22"/>
            <w:szCs w:val="22"/>
            <w:rPrChange w:id="387" w:author="Unknown">
              <w:rPr>
                <w:noProof/>
              </w:rPr>
            </w:rPrChange>
          </w:rPr>
          <w:drawing>
            <wp:anchor distT="0" distB="0" distL="114300" distR="114300" simplePos="0" relativeHeight="251668480" behindDoc="0" locked="0" layoutInCell="1" allowOverlap="1" wp14:anchorId="7BC8B5E2" wp14:editId="00BB0344">
              <wp:simplePos x="0" y="0"/>
              <wp:positionH relativeFrom="column">
                <wp:posOffset>-102870</wp:posOffset>
              </wp:positionH>
              <wp:positionV relativeFrom="paragraph">
                <wp:posOffset>167640</wp:posOffset>
              </wp:positionV>
              <wp:extent cx="3369945" cy="2245360"/>
              <wp:effectExtent l="0" t="0" r="8255" b="0"/>
              <wp:wrapSquare wrapText="bothSides"/>
              <wp:docPr id="18" name="Picture 18" descr="../../DSC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9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9945" cy="224536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03FA6">
        <w:rPr>
          <w:rFonts w:ascii="Helvetica" w:hAnsi="Helvetica" w:cs="Helvetica"/>
          <w:sz w:val="22"/>
          <w:szCs w:val="22"/>
          <w:u w:val="single"/>
        </w:rPr>
        <w:t>Travel/Accommodations</w:t>
      </w:r>
    </w:p>
    <w:p w14:paraId="4A8A09B6" w14:textId="50C491A9"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All transportation and accommodations for cheerleaders and their families to the competitions will be the sole responsibility of each family.  It is recommended that you plan to stay overnight for any out-of-town competitions/events and reserve a hotel room.  Please ask what the hotel’s cancellation policy is as you may decide to drive the day of the competition once the competition schedule is available (usually 5 to 7 days before the competition). Any money that parents spend regarding travel for themselves, family members and friends to competitions and other events is done at their own risk. DeVeau’s Dragons will do our best to get information to you in a timely fashion; however, if for any reason a competition is cancelled or rescheduled, DeVeau’s Dragons will not be responsible for any reimbursement of your travel arrangements.</w:t>
      </w:r>
    </w:p>
    <w:p w14:paraId="2CA377B1" w14:textId="58A81342" w:rsidR="00A03FA6" w:rsidRDefault="00A03FA6" w:rsidP="00A03FA6">
      <w:pPr>
        <w:widowControl w:val="0"/>
        <w:autoSpaceDE w:val="0"/>
        <w:autoSpaceDN w:val="0"/>
        <w:adjustRightInd w:val="0"/>
        <w:spacing w:after="0"/>
        <w:jc w:val="both"/>
        <w:rPr>
          <w:ins w:id="388" w:author="Microsoft Office User" w:date="2017-02-08T13:07:00Z"/>
          <w:rFonts w:ascii="Times New Roman" w:hAnsi="Times New Roman" w:cs="Times New Roman"/>
        </w:rPr>
      </w:pPr>
    </w:p>
    <w:p w14:paraId="7661F4BF" w14:textId="2258B70D" w:rsidR="006B06D4" w:rsidRPr="00506013" w:rsidRDefault="006B06D4" w:rsidP="00A03FA6">
      <w:pPr>
        <w:widowControl w:val="0"/>
        <w:autoSpaceDE w:val="0"/>
        <w:autoSpaceDN w:val="0"/>
        <w:adjustRightInd w:val="0"/>
        <w:spacing w:after="0"/>
        <w:jc w:val="both"/>
        <w:rPr>
          <w:ins w:id="389" w:author="Microsoft Office User" w:date="2017-02-08T13:09:00Z"/>
          <w:rFonts w:ascii="Helvetica" w:hAnsi="Helvetica" w:cs="Times New Roman"/>
          <w:sz w:val="22"/>
          <w:szCs w:val="22"/>
          <w:u w:val="single"/>
          <w:rPrChange w:id="390" w:author="Microsoft Office User" w:date="2017-03-03T15:55:00Z">
            <w:rPr>
              <w:ins w:id="391" w:author="Microsoft Office User" w:date="2017-02-08T13:09:00Z"/>
              <w:rFonts w:ascii="Times New Roman" w:hAnsi="Times New Roman" w:cs="Times New Roman"/>
            </w:rPr>
          </w:rPrChange>
        </w:rPr>
      </w:pPr>
      <w:ins w:id="392" w:author="Microsoft Office User" w:date="2017-02-08T13:07:00Z">
        <w:r w:rsidRPr="00506013">
          <w:rPr>
            <w:rFonts w:ascii="Helvetica" w:hAnsi="Helvetica" w:cs="Times New Roman"/>
            <w:sz w:val="22"/>
            <w:szCs w:val="22"/>
            <w:u w:val="single"/>
            <w:rPrChange w:id="393" w:author="Microsoft Office User" w:date="2017-03-03T15:55:00Z">
              <w:rPr>
                <w:rFonts w:ascii="Times New Roman" w:hAnsi="Times New Roman" w:cs="Times New Roman"/>
              </w:rPr>
            </w:rPrChange>
          </w:rPr>
          <w:t>Who will be competing?</w:t>
        </w:r>
      </w:ins>
    </w:p>
    <w:p w14:paraId="26F73CD9" w14:textId="3866F879" w:rsidR="006B06D4" w:rsidRPr="00506013" w:rsidRDefault="006B06D4" w:rsidP="00A03FA6">
      <w:pPr>
        <w:widowControl w:val="0"/>
        <w:autoSpaceDE w:val="0"/>
        <w:autoSpaceDN w:val="0"/>
        <w:adjustRightInd w:val="0"/>
        <w:spacing w:after="0"/>
        <w:jc w:val="both"/>
        <w:rPr>
          <w:rFonts w:ascii="Helvetica" w:hAnsi="Helvetica" w:cs="Times New Roman"/>
          <w:sz w:val="22"/>
          <w:szCs w:val="22"/>
          <w:rPrChange w:id="394" w:author="Microsoft Office User" w:date="2017-03-03T15:55:00Z">
            <w:rPr>
              <w:rFonts w:ascii="Times New Roman" w:hAnsi="Times New Roman" w:cs="Times New Roman"/>
            </w:rPr>
          </w:rPrChange>
        </w:rPr>
      </w:pPr>
      <w:ins w:id="395" w:author="Microsoft Office User" w:date="2017-02-08T13:09:00Z">
        <w:r w:rsidRPr="00506013">
          <w:rPr>
            <w:rFonts w:ascii="Helvetica" w:hAnsi="Helvetica" w:cs="Times New Roman"/>
            <w:sz w:val="22"/>
            <w:szCs w:val="22"/>
            <w:rPrChange w:id="396" w:author="Microsoft Office User" w:date="2017-03-03T15:55:00Z">
              <w:rPr>
                <w:rFonts w:ascii="Times New Roman" w:hAnsi="Times New Roman" w:cs="Times New Roman"/>
              </w:rPr>
            </w:rPrChange>
          </w:rPr>
          <w:lastRenderedPageBreak/>
          <w:t xml:space="preserve">Every member of the team is NOT </w:t>
        </w:r>
      </w:ins>
      <w:ins w:id="397" w:author="Microsoft Office User" w:date="2017-02-08T13:11:00Z">
        <w:r w:rsidRPr="00506013">
          <w:rPr>
            <w:rFonts w:ascii="Helvetica" w:hAnsi="Helvetica" w:cs="Times New Roman"/>
            <w:sz w:val="22"/>
            <w:szCs w:val="22"/>
            <w:rPrChange w:id="398" w:author="Microsoft Office User" w:date="2017-03-03T15:55:00Z">
              <w:rPr>
                <w:rFonts w:ascii="Times New Roman" w:hAnsi="Times New Roman" w:cs="Times New Roman"/>
              </w:rPr>
            </w:rPrChange>
          </w:rPr>
          <w:t>guaranteed</w:t>
        </w:r>
      </w:ins>
      <w:ins w:id="399" w:author="Microsoft Office User" w:date="2017-02-08T13:09:00Z">
        <w:r w:rsidRPr="00506013">
          <w:rPr>
            <w:rFonts w:ascii="Helvetica" w:hAnsi="Helvetica" w:cs="Times New Roman"/>
            <w:sz w:val="22"/>
            <w:szCs w:val="22"/>
            <w:rPrChange w:id="400" w:author="Microsoft Office User" w:date="2017-03-03T15:55:00Z">
              <w:rPr>
                <w:rFonts w:ascii="Times New Roman" w:hAnsi="Times New Roman" w:cs="Times New Roman"/>
              </w:rPr>
            </w:rPrChange>
          </w:rPr>
          <w:t xml:space="preserve"> </w:t>
        </w:r>
      </w:ins>
      <w:ins w:id="401" w:author="Microsoft Office User" w:date="2017-02-08T13:11:00Z">
        <w:r w:rsidR="00DF5D4A" w:rsidRPr="00506013">
          <w:rPr>
            <w:rFonts w:ascii="Helvetica" w:hAnsi="Helvetica" w:cs="Times New Roman"/>
            <w:sz w:val="22"/>
            <w:szCs w:val="22"/>
            <w:rPrChange w:id="402" w:author="Microsoft Office User" w:date="2017-03-03T15:55:00Z">
              <w:rPr>
                <w:rFonts w:ascii="Times New Roman" w:hAnsi="Times New Roman" w:cs="Times New Roman"/>
              </w:rPr>
            </w:rPrChange>
          </w:rPr>
          <w:t xml:space="preserve">to compete at every competition.  </w:t>
        </w:r>
      </w:ins>
      <w:ins w:id="403" w:author="Microsoft Office User" w:date="2017-02-08T13:07:00Z">
        <w:r w:rsidRPr="00506013">
          <w:rPr>
            <w:rFonts w:ascii="Helvetica" w:hAnsi="Helvetica" w:cs="Times New Roman"/>
            <w:sz w:val="22"/>
            <w:szCs w:val="22"/>
            <w:rPrChange w:id="404" w:author="Microsoft Office User" w:date="2017-03-03T15:55:00Z">
              <w:rPr>
                <w:rFonts w:ascii="Times New Roman" w:hAnsi="Times New Roman" w:cs="Times New Roman"/>
              </w:rPr>
            </w:rPrChange>
          </w:rPr>
          <w:t xml:space="preserve">The head coach of the team will have final say of who will be competing at a particular competition.  </w:t>
        </w:r>
      </w:ins>
      <w:ins w:id="405" w:author="Microsoft Office User" w:date="2017-02-08T13:08:00Z">
        <w:r w:rsidRPr="00506013">
          <w:rPr>
            <w:rFonts w:ascii="Helvetica" w:hAnsi="Helvetica" w:cs="Times New Roman"/>
            <w:sz w:val="22"/>
            <w:szCs w:val="22"/>
            <w:rPrChange w:id="406" w:author="Microsoft Office User" w:date="2017-03-03T15:55:00Z">
              <w:rPr>
                <w:rFonts w:ascii="Times New Roman" w:hAnsi="Times New Roman" w:cs="Times New Roman"/>
              </w:rPr>
            </w:rPrChange>
          </w:rPr>
          <w:t xml:space="preserve">Reasons why an athlete may not be able to compete at a </w:t>
        </w:r>
        <w:r w:rsidR="009C6B65" w:rsidRPr="00506013">
          <w:rPr>
            <w:rFonts w:ascii="Helvetica" w:hAnsi="Helvetica" w:cs="Times New Roman"/>
            <w:sz w:val="22"/>
            <w:szCs w:val="22"/>
            <w:rPrChange w:id="407" w:author="Microsoft Office User" w:date="2017-03-03T15:55:00Z">
              <w:rPr>
                <w:rFonts w:ascii="Times New Roman" w:hAnsi="Times New Roman" w:cs="Times New Roman"/>
              </w:rPr>
            </w:rPrChange>
          </w:rPr>
          <w:t>particular completion may includ</w:t>
        </w:r>
        <w:r w:rsidRPr="00506013">
          <w:rPr>
            <w:rFonts w:ascii="Helvetica" w:hAnsi="Helvetica" w:cs="Times New Roman"/>
            <w:sz w:val="22"/>
            <w:szCs w:val="22"/>
            <w:rPrChange w:id="408" w:author="Microsoft Office User" w:date="2017-03-03T15:55:00Z">
              <w:rPr>
                <w:rFonts w:ascii="Times New Roman" w:hAnsi="Times New Roman" w:cs="Times New Roman"/>
              </w:rPr>
            </w:rPrChange>
          </w:rPr>
          <w:t xml:space="preserve">e but are not limited to; </w:t>
        </w:r>
      </w:ins>
      <w:ins w:id="409" w:author="Microsoft Office User" w:date="2017-02-27T15:37:00Z">
        <w:r w:rsidR="00711E01" w:rsidRPr="00506013">
          <w:rPr>
            <w:rFonts w:ascii="Helvetica" w:hAnsi="Helvetica" w:cs="Times New Roman"/>
            <w:sz w:val="22"/>
            <w:szCs w:val="22"/>
            <w:rPrChange w:id="410" w:author="Microsoft Office User" w:date="2017-03-03T15:55:00Z">
              <w:rPr>
                <w:rFonts w:ascii="Times New Roman" w:hAnsi="Times New Roman" w:cs="Times New Roman"/>
              </w:rPr>
            </w:rPrChange>
          </w:rPr>
          <w:t xml:space="preserve">injury, illness </w:t>
        </w:r>
      </w:ins>
      <w:ins w:id="411" w:author="Microsoft Office User" w:date="2017-02-08T13:08:00Z">
        <w:r w:rsidRPr="00506013">
          <w:rPr>
            <w:rFonts w:ascii="Helvetica" w:hAnsi="Helvetica" w:cs="Times New Roman"/>
            <w:sz w:val="22"/>
            <w:szCs w:val="22"/>
            <w:rPrChange w:id="412" w:author="Microsoft Office User" w:date="2017-03-03T15:55:00Z">
              <w:rPr>
                <w:rFonts w:ascii="Times New Roman" w:hAnsi="Times New Roman" w:cs="Times New Roman"/>
              </w:rPr>
            </w:rPrChange>
          </w:rPr>
          <w:t xml:space="preserve">missing practices, unable to perform level </w:t>
        </w:r>
      </w:ins>
      <w:ins w:id="413" w:author="Microsoft Office User" w:date="2017-02-08T13:09:00Z">
        <w:r w:rsidRPr="00506013">
          <w:rPr>
            <w:rFonts w:ascii="Helvetica" w:hAnsi="Helvetica" w:cs="Times New Roman"/>
            <w:sz w:val="22"/>
            <w:szCs w:val="22"/>
            <w:rPrChange w:id="414" w:author="Microsoft Office User" w:date="2017-03-03T15:55:00Z">
              <w:rPr>
                <w:rFonts w:ascii="Times New Roman" w:hAnsi="Times New Roman" w:cs="Times New Roman"/>
              </w:rPr>
            </w:rPrChange>
          </w:rPr>
          <w:t>appropriate</w:t>
        </w:r>
      </w:ins>
      <w:ins w:id="415" w:author="Microsoft Office User" w:date="2017-02-08T13:08:00Z">
        <w:r w:rsidRPr="00506013">
          <w:rPr>
            <w:rFonts w:ascii="Helvetica" w:hAnsi="Helvetica" w:cs="Times New Roman"/>
            <w:sz w:val="22"/>
            <w:szCs w:val="22"/>
            <w:rPrChange w:id="416" w:author="Microsoft Office User" w:date="2017-03-03T15:55:00Z">
              <w:rPr>
                <w:rFonts w:ascii="Times New Roman" w:hAnsi="Times New Roman" w:cs="Times New Roman"/>
              </w:rPr>
            </w:rPrChange>
          </w:rPr>
          <w:t xml:space="preserve"> </w:t>
        </w:r>
      </w:ins>
      <w:ins w:id="417" w:author="Microsoft Office User" w:date="2017-02-08T13:09:00Z">
        <w:r w:rsidR="00DF5D4A" w:rsidRPr="00506013">
          <w:rPr>
            <w:rFonts w:ascii="Helvetica" w:hAnsi="Helvetica" w:cs="Times New Roman"/>
            <w:sz w:val="22"/>
            <w:szCs w:val="22"/>
            <w:rPrChange w:id="418" w:author="Microsoft Office User" w:date="2017-03-03T15:55:00Z">
              <w:rPr>
                <w:rFonts w:ascii="Times New Roman" w:hAnsi="Times New Roman" w:cs="Times New Roman"/>
              </w:rPr>
            </w:rPrChange>
          </w:rPr>
          <w:t xml:space="preserve">skills, </w:t>
        </w:r>
      </w:ins>
      <w:ins w:id="419" w:author="Microsoft Office User" w:date="2017-02-08T13:12:00Z">
        <w:r w:rsidR="00DF5D4A" w:rsidRPr="00506013">
          <w:rPr>
            <w:rFonts w:ascii="Helvetica" w:hAnsi="Helvetica" w:cs="Times New Roman"/>
            <w:sz w:val="22"/>
            <w:szCs w:val="22"/>
            <w:rPrChange w:id="420" w:author="Microsoft Office User" w:date="2017-03-03T15:55:00Z">
              <w:rPr>
                <w:rFonts w:ascii="Times New Roman" w:hAnsi="Times New Roman" w:cs="Times New Roman"/>
              </w:rPr>
            </w:rPrChange>
          </w:rPr>
          <w:t xml:space="preserve">poor </w:t>
        </w:r>
      </w:ins>
      <w:ins w:id="421" w:author="Microsoft Office User" w:date="2017-02-08T13:09:00Z">
        <w:r w:rsidR="00DF5D4A" w:rsidRPr="00506013">
          <w:rPr>
            <w:rFonts w:ascii="Helvetica" w:hAnsi="Helvetica" w:cs="Times New Roman"/>
            <w:sz w:val="22"/>
            <w:szCs w:val="22"/>
            <w:rPrChange w:id="422" w:author="Microsoft Office User" w:date="2017-03-03T15:55:00Z">
              <w:rPr>
                <w:rFonts w:ascii="Times New Roman" w:hAnsi="Times New Roman" w:cs="Times New Roman"/>
              </w:rPr>
            </w:rPrChange>
          </w:rPr>
          <w:t xml:space="preserve">attitude, </w:t>
        </w:r>
      </w:ins>
      <w:ins w:id="423" w:author="Microsoft Office User" w:date="2017-02-08T13:12:00Z">
        <w:r w:rsidR="00711E01" w:rsidRPr="00506013">
          <w:rPr>
            <w:rFonts w:ascii="Helvetica" w:hAnsi="Helvetica" w:cs="Times New Roman"/>
            <w:sz w:val="22"/>
            <w:szCs w:val="22"/>
            <w:rPrChange w:id="424" w:author="Microsoft Office User" w:date="2017-03-03T15:55:00Z">
              <w:rPr>
                <w:rFonts w:ascii="Times New Roman" w:hAnsi="Times New Roman" w:cs="Times New Roman"/>
              </w:rPr>
            </w:rPrChange>
          </w:rPr>
          <w:t>poor work e</w:t>
        </w:r>
        <w:r w:rsidR="00DF5D4A" w:rsidRPr="00506013">
          <w:rPr>
            <w:rFonts w:ascii="Helvetica" w:hAnsi="Helvetica" w:cs="Times New Roman"/>
            <w:sz w:val="22"/>
            <w:szCs w:val="22"/>
            <w:rPrChange w:id="425" w:author="Microsoft Office User" w:date="2017-03-03T15:55:00Z">
              <w:rPr>
                <w:rFonts w:ascii="Times New Roman" w:hAnsi="Times New Roman" w:cs="Times New Roman"/>
              </w:rPr>
            </w:rPrChange>
          </w:rPr>
          <w:t xml:space="preserve">thic, </w:t>
        </w:r>
      </w:ins>
      <w:ins w:id="426" w:author="Microsoft Office User" w:date="2017-02-08T13:09:00Z">
        <w:r w:rsidR="00711E01" w:rsidRPr="00506013">
          <w:rPr>
            <w:rFonts w:ascii="Helvetica" w:hAnsi="Helvetica" w:cs="Times New Roman"/>
            <w:sz w:val="22"/>
            <w:szCs w:val="22"/>
            <w:rPrChange w:id="427" w:author="Microsoft Office User" w:date="2017-03-03T15:55:00Z">
              <w:rPr>
                <w:rFonts w:ascii="Times New Roman" w:hAnsi="Times New Roman" w:cs="Times New Roman"/>
              </w:rPr>
            </w:rPrChange>
          </w:rPr>
          <w:t>suspens</w:t>
        </w:r>
        <w:r w:rsidR="00DF5D4A" w:rsidRPr="00506013">
          <w:rPr>
            <w:rFonts w:ascii="Helvetica" w:hAnsi="Helvetica" w:cs="Times New Roman"/>
            <w:sz w:val="22"/>
            <w:szCs w:val="22"/>
            <w:rPrChange w:id="428" w:author="Microsoft Office User" w:date="2017-03-03T15:55:00Z">
              <w:rPr>
                <w:rFonts w:ascii="Times New Roman" w:hAnsi="Times New Roman" w:cs="Times New Roman"/>
              </w:rPr>
            </w:rPrChange>
          </w:rPr>
          <w:t xml:space="preserve">ion.  </w:t>
        </w:r>
      </w:ins>
    </w:p>
    <w:p w14:paraId="16337C59" w14:textId="77777777" w:rsidR="00A03FA6" w:rsidRDefault="00A03FA6" w:rsidP="00A03FA6">
      <w:pPr>
        <w:widowControl w:val="0"/>
        <w:autoSpaceDE w:val="0"/>
        <w:autoSpaceDN w:val="0"/>
        <w:adjustRightInd w:val="0"/>
        <w:spacing w:after="0"/>
        <w:rPr>
          <w:rFonts w:ascii="Times New Roman" w:hAnsi="Times New Roman" w:cs="Times New Roman"/>
          <w:sz w:val="28"/>
          <w:szCs w:val="28"/>
        </w:rPr>
      </w:pPr>
    </w:p>
    <w:p w14:paraId="50361AE7" w14:textId="77777777" w:rsidR="00A03FA6" w:rsidRDefault="00A03FA6" w:rsidP="00115263">
      <w:pPr>
        <w:widowControl w:val="0"/>
        <w:autoSpaceDE w:val="0"/>
        <w:autoSpaceDN w:val="0"/>
        <w:adjustRightInd w:val="0"/>
        <w:spacing w:after="0"/>
        <w:outlineLvl w:val="0"/>
        <w:rPr>
          <w:rFonts w:ascii="Helvetica" w:hAnsi="Helvetica" w:cs="Helvetica"/>
        </w:rPr>
      </w:pPr>
      <w:r>
        <w:rPr>
          <w:rFonts w:ascii="Helvetica" w:hAnsi="Helvetica" w:cs="Helvetica"/>
          <w:b/>
          <w:bCs/>
          <w:u w:val="single"/>
        </w:rPr>
        <w:t>ACTIVITIES/EVENTS</w:t>
      </w:r>
    </w:p>
    <w:p w14:paraId="46B2EF14" w14:textId="77777777" w:rsidR="00A03FA6" w:rsidRDefault="00A03FA6" w:rsidP="00A03FA6">
      <w:pPr>
        <w:widowControl w:val="0"/>
        <w:autoSpaceDE w:val="0"/>
        <w:autoSpaceDN w:val="0"/>
        <w:adjustRightInd w:val="0"/>
        <w:spacing w:after="0"/>
        <w:rPr>
          <w:rFonts w:ascii="Helvetica" w:hAnsi="Helvetica" w:cs="Helvetica"/>
          <w:sz w:val="28"/>
          <w:szCs w:val="28"/>
        </w:rPr>
      </w:pPr>
    </w:p>
    <w:p w14:paraId="598A9FF7" w14:textId="77777777" w:rsidR="00AB394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Activities for the cheerleaders and/or families will be planned throughout the season. There are plenty of opportunities to get involved!!! Examples include:  team/program parties, fundraising (chairing one fundraiser and/or helping with delivery and pick-up times), end-of-year banquet, etc. </w:t>
      </w:r>
    </w:p>
    <w:p w14:paraId="3627AE6F"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2B5B9ACA" w14:textId="0DC521F3"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 xml:space="preserve">Please note, that by “family” we mean parents, step-parents, grandparents, </w:t>
      </w:r>
      <w:del w:id="429" w:author="Microsoft Office User" w:date="2017-02-27T15:38:00Z">
        <w:r w:rsidDel="00711E01">
          <w:rPr>
            <w:rFonts w:ascii="Helvetica" w:hAnsi="Helvetica" w:cs="Helvetica"/>
            <w:sz w:val="22"/>
            <w:szCs w:val="22"/>
          </w:rPr>
          <w:delText xml:space="preserve">older </w:delText>
        </w:r>
      </w:del>
      <w:r>
        <w:rPr>
          <w:rFonts w:ascii="Helvetica" w:hAnsi="Helvetica" w:cs="Helvetica"/>
          <w:sz w:val="22"/>
          <w:szCs w:val="22"/>
        </w:rPr>
        <w:t>siblings, etc.  </w:t>
      </w:r>
    </w:p>
    <w:p w14:paraId="744DEF47"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Participation is a great way to meet other DeVeau’s Cheer parents!</w:t>
      </w:r>
    </w:p>
    <w:p w14:paraId="6CE163F6" w14:textId="77777777" w:rsidR="00A03FA6" w:rsidRDefault="00A03FA6" w:rsidP="00A03FA6">
      <w:pPr>
        <w:widowControl w:val="0"/>
        <w:autoSpaceDE w:val="0"/>
        <w:autoSpaceDN w:val="0"/>
        <w:adjustRightInd w:val="0"/>
        <w:spacing w:after="0"/>
        <w:jc w:val="both"/>
        <w:rPr>
          <w:rFonts w:ascii="Helvetica" w:hAnsi="Helvetica" w:cs="Helvetica"/>
        </w:rPr>
      </w:pPr>
    </w:p>
    <w:p w14:paraId="1DC4C73C" w14:textId="77777777" w:rsidR="00A03FA6" w:rsidRDefault="00A03FA6" w:rsidP="00115263">
      <w:pPr>
        <w:widowControl w:val="0"/>
        <w:autoSpaceDE w:val="0"/>
        <w:autoSpaceDN w:val="0"/>
        <w:adjustRightInd w:val="0"/>
        <w:spacing w:after="0"/>
        <w:outlineLvl w:val="0"/>
        <w:rPr>
          <w:rFonts w:ascii="Helvetica" w:hAnsi="Helvetica" w:cs="Helvetica"/>
        </w:rPr>
      </w:pPr>
      <w:r>
        <w:rPr>
          <w:rFonts w:ascii="Helvetica" w:hAnsi="Helvetica" w:cs="Helvetica"/>
          <w:b/>
          <w:bCs/>
          <w:u w:val="single"/>
        </w:rPr>
        <w:t>FUNDRAISING ACTIVITIES</w:t>
      </w:r>
    </w:p>
    <w:p w14:paraId="211C0DCF"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Fundraising activities are held throughout the year. The purpose of fundraisers is to generate funds to support our program and your cheerleader(s). Past fundraising opportunities include: sponsorship for the team shirt, Abby’s Candles sales, pizza sal</w:t>
      </w:r>
      <w:r w:rsidR="00D22CDA">
        <w:rPr>
          <w:rFonts w:ascii="Helvetica" w:hAnsi="Helvetica" w:cs="Helvetica"/>
          <w:sz w:val="22"/>
          <w:szCs w:val="22"/>
        </w:rPr>
        <w:t xml:space="preserve">es, Scrip Program (gift cards), </w:t>
      </w:r>
      <w:r>
        <w:rPr>
          <w:rFonts w:ascii="Helvetica" w:hAnsi="Helvetica" w:cs="Helvetica"/>
          <w:sz w:val="22"/>
          <w:szCs w:val="22"/>
        </w:rPr>
        <w:t>and spirit wear sales. </w:t>
      </w:r>
    </w:p>
    <w:p w14:paraId="4C4A7CD7"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Additional fundraising information will be provided before each fundraiser via email, handouts in your child’s mailbox, the bulletin board, etc.  Please check each of these frequently to ensure you do not miss out on these fundraising opportunities.</w:t>
      </w:r>
    </w:p>
    <w:p w14:paraId="60A41840" w14:textId="77777777" w:rsidR="00A03FA6" w:rsidDel="00C16A78" w:rsidRDefault="00A03FA6" w:rsidP="00A03FA6">
      <w:pPr>
        <w:widowControl w:val="0"/>
        <w:autoSpaceDE w:val="0"/>
        <w:autoSpaceDN w:val="0"/>
        <w:adjustRightInd w:val="0"/>
        <w:spacing w:after="0"/>
        <w:rPr>
          <w:del w:id="430" w:author="Microsoft Office User" w:date="2017-02-28T14:53:00Z"/>
          <w:rFonts w:ascii="Helvetica" w:hAnsi="Helvetica" w:cs="Helvetica"/>
          <w:sz w:val="26"/>
          <w:szCs w:val="26"/>
        </w:rPr>
      </w:pPr>
    </w:p>
    <w:p w14:paraId="111427FC" w14:textId="77777777" w:rsidR="004A5DB7" w:rsidRDefault="004A5DB7" w:rsidP="00115263">
      <w:pPr>
        <w:widowControl w:val="0"/>
        <w:autoSpaceDE w:val="0"/>
        <w:autoSpaceDN w:val="0"/>
        <w:adjustRightInd w:val="0"/>
        <w:spacing w:after="0"/>
        <w:outlineLvl w:val="0"/>
        <w:rPr>
          <w:ins w:id="431" w:author="Microsoft Office User" w:date="2017-02-08T13:02:00Z"/>
          <w:rFonts w:ascii="Helvetica" w:hAnsi="Helvetica" w:cs="Helvetica"/>
          <w:b/>
          <w:bCs/>
          <w:sz w:val="26"/>
          <w:szCs w:val="26"/>
          <w:u w:val="single"/>
        </w:rPr>
      </w:pPr>
    </w:p>
    <w:p w14:paraId="4D4E9F2D" w14:textId="77777777" w:rsidR="004A5DB7" w:rsidRDefault="004A5DB7" w:rsidP="00115263">
      <w:pPr>
        <w:widowControl w:val="0"/>
        <w:autoSpaceDE w:val="0"/>
        <w:autoSpaceDN w:val="0"/>
        <w:adjustRightInd w:val="0"/>
        <w:spacing w:after="0"/>
        <w:outlineLvl w:val="0"/>
        <w:rPr>
          <w:ins w:id="432" w:author="Microsoft Office User" w:date="2017-02-08T13:02:00Z"/>
          <w:rFonts w:ascii="Helvetica" w:hAnsi="Helvetica" w:cs="Helvetica"/>
          <w:b/>
          <w:bCs/>
          <w:sz w:val="26"/>
          <w:szCs w:val="26"/>
          <w:u w:val="single"/>
        </w:rPr>
      </w:pPr>
    </w:p>
    <w:p w14:paraId="1243286B"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X. Cheerleading Code of Conduct</w:t>
      </w:r>
    </w:p>
    <w:p w14:paraId="35724A31" w14:textId="77777777" w:rsidR="00A03FA6" w:rsidRDefault="00A03FA6" w:rsidP="00A03FA6">
      <w:pPr>
        <w:widowControl w:val="0"/>
        <w:autoSpaceDE w:val="0"/>
        <w:autoSpaceDN w:val="0"/>
        <w:adjustRightInd w:val="0"/>
        <w:spacing w:after="0"/>
        <w:rPr>
          <w:rFonts w:ascii="Helvetica" w:hAnsi="Helvetica" w:cs="Helvetica"/>
        </w:rPr>
      </w:pPr>
    </w:p>
    <w:p w14:paraId="7C9511EA" w14:textId="77777777" w:rsidR="00A03FA6" w:rsidRDefault="00A03FA6" w:rsidP="00115263">
      <w:pPr>
        <w:widowControl w:val="0"/>
        <w:autoSpaceDE w:val="0"/>
        <w:autoSpaceDN w:val="0"/>
        <w:adjustRightInd w:val="0"/>
        <w:spacing w:after="0"/>
        <w:outlineLvl w:val="0"/>
        <w:rPr>
          <w:rFonts w:ascii="Helvetica" w:hAnsi="Helvetica" w:cs="Helvetica"/>
        </w:rPr>
      </w:pPr>
      <w:r>
        <w:rPr>
          <w:rFonts w:ascii="Helvetica" w:hAnsi="Helvetica" w:cs="Helvetica"/>
          <w:b/>
          <w:bCs/>
          <w:u w:val="single"/>
        </w:rPr>
        <w:t>Attendance Policy</w:t>
      </w:r>
      <w:r>
        <w:rPr>
          <w:rFonts w:ascii="Helvetica" w:hAnsi="Helvetica" w:cs="Helvetica"/>
          <w:b/>
          <w:bCs/>
          <w:sz w:val="22"/>
          <w:szCs w:val="22"/>
          <w:u w:val="single"/>
        </w:rPr>
        <w:t> </w:t>
      </w:r>
    </w:p>
    <w:p w14:paraId="7DDD2F39"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0CFE030E" w14:textId="5EB41103" w:rsidR="006B06D4" w:rsidRDefault="00A03FA6" w:rsidP="006B06D4">
      <w:pPr>
        <w:widowControl w:val="0"/>
        <w:autoSpaceDE w:val="0"/>
        <w:autoSpaceDN w:val="0"/>
        <w:adjustRightInd w:val="0"/>
        <w:spacing w:after="0"/>
        <w:rPr>
          <w:ins w:id="433" w:author="Microsoft Office User" w:date="2017-02-08T13:06:00Z"/>
          <w:rFonts w:ascii="Helvetica" w:hAnsi="Helvetica" w:cs="Helvetica"/>
          <w:sz w:val="22"/>
          <w:szCs w:val="22"/>
        </w:rPr>
      </w:pPr>
      <w:r>
        <w:rPr>
          <w:rFonts w:ascii="Helvetica" w:hAnsi="Helvetica" w:cs="Helvetica"/>
          <w:sz w:val="22"/>
          <w:szCs w:val="22"/>
        </w:rPr>
        <w:tab/>
      </w:r>
      <w:r>
        <w:rPr>
          <w:rFonts w:ascii="Helvetica" w:hAnsi="Helvetica" w:cs="Helvetica"/>
          <w:b/>
          <w:bCs/>
          <w:sz w:val="22"/>
          <w:szCs w:val="22"/>
        </w:rPr>
        <w:t xml:space="preserve">Cheerleading is a team sport and all members are affected when one person is missing.  </w:t>
      </w:r>
      <w:r>
        <w:rPr>
          <w:rFonts w:ascii="Helvetica" w:hAnsi="Helvetica" w:cs="Helvetica"/>
          <w:sz w:val="22"/>
          <w:szCs w:val="22"/>
        </w:rPr>
        <w:t xml:space="preserve">Cheerleaders must be on time and wear proper practice uniforms to all practice sessions.  </w:t>
      </w:r>
      <w:ins w:id="434" w:author="Microsoft Office User" w:date="2017-02-08T13:06:00Z">
        <w:r w:rsidR="006B06D4" w:rsidRPr="005F6B4E">
          <w:rPr>
            <w:rFonts w:ascii="Helvetica" w:hAnsi="Helvetica" w:cs="Helvetica"/>
            <w:b/>
            <w:sz w:val="22"/>
            <w:szCs w:val="22"/>
          </w:rPr>
          <w:t>All Cheerleader</w:t>
        </w:r>
      </w:ins>
      <w:ins w:id="435" w:author="Microsoft Office User" w:date="2017-02-27T15:39:00Z">
        <w:r w:rsidR="00711E01">
          <w:rPr>
            <w:rFonts w:ascii="Helvetica" w:hAnsi="Helvetica" w:cs="Helvetica"/>
            <w:b/>
            <w:sz w:val="22"/>
            <w:szCs w:val="22"/>
          </w:rPr>
          <w:t>s</w:t>
        </w:r>
      </w:ins>
      <w:ins w:id="436" w:author="Microsoft Office User" w:date="2017-02-08T13:06:00Z">
        <w:r w:rsidR="006B06D4">
          <w:rPr>
            <w:rFonts w:ascii="Helvetica" w:hAnsi="Helvetica" w:cs="Helvetica"/>
            <w:sz w:val="22"/>
            <w:szCs w:val="22"/>
          </w:rPr>
          <w:t xml:space="preserve"> are required to wea</w:t>
        </w:r>
        <w:r w:rsidR="009C6B65">
          <w:rPr>
            <w:rFonts w:ascii="Helvetica" w:hAnsi="Helvetica" w:cs="Helvetica"/>
            <w:sz w:val="22"/>
            <w:szCs w:val="22"/>
          </w:rPr>
          <w:t>r sports bras to practice, rega</w:t>
        </w:r>
        <w:r w:rsidR="006B06D4">
          <w:rPr>
            <w:rFonts w:ascii="Helvetica" w:hAnsi="Helvetica" w:cs="Helvetica"/>
            <w:sz w:val="22"/>
            <w:szCs w:val="22"/>
          </w:rPr>
          <w:t xml:space="preserve">rdless of age.  </w:t>
        </w:r>
      </w:ins>
    </w:p>
    <w:p w14:paraId="2969893B"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 xml:space="preserve">Attendance at all practices and competitions is mandatory unless written notice has been given to the coach </w:t>
      </w:r>
      <w:r w:rsidR="00AB3946">
        <w:rPr>
          <w:rFonts w:ascii="Helvetica" w:hAnsi="Helvetica" w:cs="Helvetica"/>
          <w:sz w:val="22"/>
          <w:szCs w:val="22"/>
        </w:rPr>
        <w:t xml:space="preserve">prior to practice </w:t>
      </w:r>
      <w:r>
        <w:rPr>
          <w:rFonts w:ascii="Helvetica" w:hAnsi="Helvetica" w:cs="Helvetica"/>
          <w:sz w:val="22"/>
          <w:szCs w:val="22"/>
        </w:rPr>
        <w:t>– this notice can be emailed.  </w:t>
      </w:r>
    </w:p>
    <w:p w14:paraId="50C26916"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4D4643DD" w14:textId="16B64EC2"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ab/>
      </w:r>
      <w:r>
        <w:rPr>
          <w:rFonts w:ascii="Helvetica" w:hAnsi="Helvetica" w:cs="Helvetica"/>
          <w:sz w:val="22"/>
          <w:szCs w:val="22"/>
          <w:u w:val="single"/>
        </w:rPr>
        <w:t>Cheerleaders are permitted to miss 6 practices over the Summer</w:t>
      </w:r>
      <w:ins w:id="437" w:author="Microsoft Office User" w:date="2017-02-08T13:06:00Z">
        <w:r w:rsidR="006B06D4">
          <w:rPr>
            <w:rFonts w:ascii="Helvetica" w:hAnsi="Helvetica" w:cs="Helvetica"/>
            <w:sz w:val="22"/>
            <w:szCs w:val="22"/>
            <w:u w:val="single"/>
          </w:rPr>
          <w:t xml:space="preserve"> (May</w:t>
        </w:r>
        <w:r w:rsidR="001C1F85">
          <w:rPr>
            <w:rFonts w:ascii="Helvetica" w:hAnsi="Helvetica" w:cs="Helvetica"/>
            <w:sz w:val="22"/>
            <w:szCs w:val="22"/>
            <w:u w:val="single"/>
          </w:rPr>
          <w:t>-August</w:t>
        </w:r>
        <w:r w:rsidR="006B06D4">
          <w:rPr>
            <w:rFonts w:ascii="Helvetica" w:hAnsi="Helvetica" w:cs="Helvetica"/>
            <w:sz w:val="22"/>
            <w:szCs w:val="22"/>
            <w:u w:val="single"/>
          </w:rPr>
          <w:t>)</w:t>
        </w:r>
      </w:ins>
      <w:r>
        <w:rPr>
          <w:rFonts w:ascii="Helvetica" w:hAnsi="Helvetica" w:cs="Helvetica"/>
          <w:sz w:val="22"/>
          <w:szCs w:val="22"/>
          <w:u w:val="single"/>
        </w:rPr>
        <w:t xml:space="preserve"> and miss </w:t>
      </w:r>
      <w:ins w:id="438" w:author="Microsoft Office User" w:date="2017-02-08T13:16:00Z">
        <w:r w:rsidR="005209A8">
          <w:rPr>
            <w:rFonts w:ascii="Helvetica" w:hAnsi="Helvetica" w:cs="Helvetica"/>
            <w:sz w:val="22"/>
            <w:szCs w:val="22"/>
            <w:u w:val="single"/>
          </w:rPr>
          <w:t xml:space="preserve">8 </w:t>
        </w:r>
      </w:ins>
      <w:del w:id="439" w:author="Microsoft Office User" w:date="2017-02-08T13:16:00Z">
        <w:r w:rsidDel="007B224E">
          <w:rPr>
            <w:rFonts w:ascii="Helvetica" w:hAnsi="Helvetica" w:cs="Helvetica"/>
            <w:sz w:val="22"/>
            <w:szCs w:val="22"/>
            <w:u w:val="single"/>
          </w:rPr>
          <w:delText>6</w:delText>
        </w:r>
      </w:del>
      <w:del w:id="440" w:author="Microsoft Office User" w:date="2017-02-08T13:17:00Z">
        <w:r w:rsidDel="005209A8">
          <w:rPr>
            <w:rFonts w:ascii="Helvetica" w:hAnsi="Helvetica" w:cs="Helvetica"/>
            <w:sz w:val="22"/>
            <w:szCs w:val="22"/>
            <w:u w:val="single"/>
          </w:rPr>
          <w:delText xml:space="preserve"> </w:delText>
        </w:r>
      </w:del>
      <w:ins w:id="441" w:author="Microsoft Office User" w:date="2017-02-08T13:16:00Z">
        <w:r w:rsidR="005209A8">
          <w:rPr>
            <w:rFonts w:ascii="Helvetica" w:hAnsi="Helvetica" w:cs="Helvetica"/>
            <w:sz w:val="22"/>
            <w:szCs w:val="22"/>
            <w:u w:val="single"/>
          </w:rPr>
          <w:t>(12.5</w:t>
        </w:r>
        <w:r w:rsidR="007B224E">
          <w:rPr>
            <w:rFonts w:ascii="Helvetica" w:hAnsi="Helvetica" w:cs="Helvetica"/>
            <w:sz w:val="22"/>
            <w:szCs w:val="22"/>
            <w:u w:val="single"/>
          </w:rPr>
          <w:t xml:space="preserve">%) </w:t>
        </w:r>
      </w:ins>
      <w:r>
        <w:rPr>
          <w:rFonts w:ascii="Helvetica" w:hAnsi="Helvetica" w:cs="Helvetica"/>
          <w:sz w:val="22"/>
          <w:szCs w:val="22"/>
          <w:u w:val="single"/>
        </w:rPr>
        <w:t>practices throughout the school year (September - April).</w:t>
      </w:r>
      <w:r>
        <w:rPr>
          <w:rFonts w:ascii="Helvetica" w:hAnsi="Helvetica" w:cs="Helvetica"/>
          <w:sz w:val="22"/>
          <w:szCs w:val="22"/>
        </w:rPr>
        <w:t xml:space="preserve">  Please plan your absences accordingly.  </w:t>
      </w:r>
      <w:r>
        <w:rPr>
          <w:rFonts w:ascii="Helvetica" w:hAnsi="Helvetica" w:cs="Helvetica"/>
          <w:b/>
          <w:bCs/>
          <w:sz w:val="22"/>
          <w:szCs w:val="22"/>
        </w:rPr>
        <w:t>Cheerleaders are NOT permitted to miss practice the week of a competition.</w:t>
      </w:r>
      <w:r w:rsidR="00AB3946">
        <w:rPr>
          <w:rFonts w:ascii="Helvetica" w:hAnsi="Helvetica" w:cs="Helvetica"/>
          <w:sz w:val="22"/>
          <w:szCs w:val="22"/>
        </w:rPr>
        <w:t xml:space="preserve"> Cheerleaders who are </w:t>
      </w:r>
      <w:r>
        <w:rPr>
          <w:rFonts w:ascii="Helvetica" w:hAnsi="Helvetica" w:cs="Helvetica"/>
          <w:sz w:val="22"/>
          <w:szCs w:val="22"/>
        </w:rPr>
        <w:t>limited from practice due to injuries (doctor’s note must be on file) are still required to attend all practices and competitions. </w:t>
      </w:r>
    </w:p>
    <w:p w14:paraId="1BA64B15"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559B1748" w14:textId="77777777" w:rsidR="00A03FA6" w:rsidRDefault="00A03FA6" w:rsidP="00A03FA6">
      <w:pPr>
        <w:widowControl w:val="0"/>
        <w:autoSpaceDE w:val="0"/>
        <w:autoSpaceDN w:val="0"/>
        <w:adjustRightInd w:val="0"/>
        <w:spacing w:after="0"/>
        <w:rPr>
          <w:ins w:id="442" w:author="Microsoft Office User" w:date="2017-03-03T15:55:00Z"/>
          <w:rFonts w:ascii="Helvetica" w:hAnsi="Helvetica" w:cs="Helvetica"/>
          <w:sz w:val="22"/>
          <w:szCs w:val="22"/>
        </w:rPr>
      </w:pPr>
      <w:r>
        <w:rPr>
          <w:rFonts w:ascii="Helvetica" w:hAnsi="Helvetica" w:cs="Helvetica"/>
          <w:sz w:val="22"/>
          <w:szCs w:val="22"/>
        </w:rPr>
        <w:tab/>
        <w:t>Unexcused absences from either a practice or a competition will result in potential suspension from the team.  An unexcused absence is an absence in which the coach has not been notified, the accumulation of tardiness, the absence of summer practices, inappropriate attitude, inappropriate work ethic, missing choreography camp, etc.  Suspension will occur at the coach’s discretion and is not open for discussion. </w:t>
      </w:r>
    </w:p>
    <w:p w14:paraId="7D61D666" w14:textId="77777777" w:rsidR="001762F4" w:rsidRDefault="001762F4" w:rsidP="00A03FA6">
      <w:pPr>
        <w:widowControl w:val="0"/>
        <w:autoSpaceDE w:val="0"/>
        <w:autoSpaceDN w:val="0"/>
        <w:adjustRightInd w:val="0"/>
        <w:spacing w:after="0"/>
        <w:rPr>
          <w:rFonts w:ascii="Helvetica" w:hAnsi="Helvetica" w:cs="Helvetica"/>
          <w:sz w:val="22"/>
          <w:szCs w:val="22"/>
        </w:rPr>
      </w:pPr>
    </w:p>
    <w:p w14:paraId="39D8F6E7" w14:textId="39BB244D" w:rsidR="00A03FA6" w:rsidRDefault="0041561B" w:rsidP="00A03FA6">
      <w:pPr>
        <w:widowControl w:val="0"/>
        <w:autoSpaceDE w:val="0"/>
        <w:autoSpaceDN w:val="0"/>
        <w:adjustRightInd w:val="0"/>
        <w:spacing w:after="0"/>
        <w:rPr>
          <w:rFonts w:ascii="Helvetica" w:hAnsi="Helvetica" w:cs="Helvetica"/>
          <w:sz w:val="22"/>
          <w:szCs w:val="22"/>
        </w:rPr>
      </w:pPr>
      <w:ins w:id="443" w:author="Microsoft Office User" w:date="2017-03-05T22:16:00Z">
        <w:r>
          <w:rPr>
            <w:rFonts w:ascii="Helvetica" w:hAnsi="Helvetica" w:cs="Helvetica"/>
            <w:noProof/>
            <w:sz w:val="22"/>
            <w:szCs w:val="22"/>
            <w:rPrChange w:id="444" w:author="Unknown">
              <w:rPr>
                <w:noProof/>
              </w:rPr>
            </w:rPrChange>
          </w:rPr>
          <w:lastRenderedPageBreak/>
          <w:drawing>
            <wp:anchor distT="0" distB="0" distL="114300" distR="114300" simplePos="0" relativeHeight="251672576" behindDoc="0" locked="0" layoutInCell="1" allowOverlap="1" wp14:anchorId="52B737FB" wp14:editId="77F33575">
              <wp:simplePos x="0" y="0"/>
              <wp:positionH relativeFrom="column">
                <wp:posOffset>-4445</wp:posOffset>
              </wp:positionH>
              <wp:positionV relativeFrom="paragraph">
                <wp:posOffset>-4445</wp:posOffset>
              </wp:positionV>
              <wp:extent cx="3101438" cy="2066167"/>
              <wp:effectExtent l="0" t="0" r="0" b="0"/>
              <wp:wrapSquare wrapText="bothSides"/>
              <wp:docPr id="25" name="Picture 25" descr="../../DSC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20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1438" cy="2066167"/>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02887196" w14:textId="77777777" w:rsidR="001762F4" w:rsidRDefault="001762F4" w:rsidP="00A03FA6">
      <w:pPr>
        <w:widowControl w:val="0"/>
        <w:autoSpaceDE w:val="0"/>
        <w:autoSpaceDN w:val="0"/>
        <w:adjustRightInd w:val="0"/>
        <w:spacing w:after="0"/>
        <w:rPr>
          <w:ins w:id="445" w:author="Microsoft Office User" w:date="2017-03-03T15:55:00Z"/>
          <w:rFonts w:ascii="Helvetica" w:hAnsi="Helvetica" w:cs="Helvetica"/>
          <w:b/>
          <w:bCs/>
          <w:sz w:val="22"/>
          <w:szCs w:val="22"/>
        </w:rPr>
      </w:pPr>
    </w:p>
    <w:p w14:paraId="5384DC46"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b/>
          <w:bCs/>
          <w:sz w:val="22"/>
          <w:szCs w:val="22"/>
        </w:rPr>
        <w:t xml:space="preserve">TARDINESS </w:t>
      </w:r>
      <w:r>
        <w:rPr>
          <w:rFonts w:ascii="Helvetica" w:hAnsi="Helvetica" w:cs="Helvetica"/>
          <w:sz w:val="22"/>
          <w:szCs w:val="22"/>
        </w:rPr>
        <w:t>will be closely monitored during the season.  If the athlete is not dressed and ready to practice when the coach calls practice to order, a significant disruption to practice can occur.  Significant and continued tardiness may also lead to suspension at the coach’s discretion.</w:t>
      </w:r>
    </w:p>
    <w:p w14:paraId="2B0359E6"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A9C98AF"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b/>
          <w:bCs/>
          <w:sz w:val="22"/>
          <w:szCs w:val="22"/>
        </w:rPr>
        <w:t>TRANSPORTATION -</w:t>
      </w:r>
      <w:r>
        <w:rPr>
          <w:rFonts w:ascii="Helvetica" w:hAnsi="Helvetica" w:cs="Helvetica"/>
          <w:sz w:val="22"/>
          <w:szCs w:val="22"/>
        </w:rPr>
        <w:t xml:space="preserve"> Cheerleaders must provide transportation to and from practices and competitions.  A lack of transportation is not a valid excuse for missing practices or competitions.  All personal grooming (including make-up, hair, etc.) must be completed before the competition arrival time.   Travel expenses are the responsibility of each family.  </w:t>
      </w:r>
    </w:p>
    <w:p w14:paraId="249A3A08"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4BB1112F"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b/>
          <w:bCs/>
          <w:sz w:val="22"/>
          <w:szCs w:val="22"/>
        </w:rPr>
        <w:t>Uniform</w:t>
      </w:r>
      <w:r>
        <w:rPr>
          <w:rFonts w:ascii="Helvetica" w:hAnsi="Helvetica" w:cs="Helvetica"/>
          <w:sz w:val="22"/>
          <w:szCs w:val="22"/>
        </w:rPr>
        <w:t xml:space="preserve"> - Cheerleaders will purchase their uniforms, shoes, socks, hair bows, warm-ups, practice clothes, etc. Cheerleaders may wear only the “appropriate uniform” as approved by the coach to practice and on competition days.  A uniform being worn to competitions DOES NOT include sandals, sweat pants, sweat pants under cheer skirts, random T-shirts over cheer tops, hair down, large dangling earrings etc.  Cheerleaders must keep all apparel clean and neat and maintain a well-groomed appearance at all times in and out of uniform.  NO JEWELRY will be worn at practices and competitions.  ONLY hair bows approved by the coach may be worn.  NO NAIL POLISH will be worn at competitions.  Visible BODY PIERCING will not be permitted while representing DeVeau’s Dragons All Stars.  Coaches will closely monitor adherence to this rule.</w:t>
      </w:r>
    </w:p>
    <w:p w14:paraId="62ED0E77" w14:textId="77777777" w:rsidR="00A03FA6" w:rsidRDefault="00A03FA6" w:rsidP="00A03FA6">
      <w:pPr>
        <w:widowControl w:val="0"/>
        <w:autoSpaceDE w:val="0"/>
        <w:autoSpaceDN w:val="0"/>
        <w:adjustRightInd w:val="0"/>
        <w:spacing w:after="0"/>
        <w:rPr>
          <w:ins w:id="446" w:author="Microsoft Office User" w:date="2017-02-08T13:03:00Z"/>
          <w:rFonts w:ascii="Helvetica" w:hAnsi="Helvetica" w:cs="Helvetica"/>
          <w:sz w:val="22"/>
          <w:szCs w:val="22"/>
        </w:rPr>
      </w:pPr>
    </w:p>
    <w:p w14:paraId="5C3D56C4" w14:textId="409D4944" w:rsidR="004A5DB7" w:rsidRDefault="004A5DB7" w:rsidP="00A03FA6">
      <w:pPr>
        <w:widowControl w:val="0"/>
        <w:autoSpaceDE w:val="0"/>
        <w:autoSpaceDN w:val="0"/>
        <w:adjustRightInd w:val="0"/>
        <w:spacing w:after="0"/>
        <w:rPr>
          <w:ins w:id="447" w:author="Microsoft Office User" w:date="2017-02-08T13:03:00Z"/>
          <w:rFonts w:ascii="Helvetica" w:hAnsi="Helvetica" w:cs="Helvetica"/>
          <w:sz w:val="22"/>
          <w:szCs w:val="22"/>
        </w:rPr>
      </w:pPr>
      <w:ins w:id="448" w:author="Microsoft Office User" w:date="2017-02-08T13:03:00Z">
        <w:r w:rsidRPr="004A5DB7">
          <w:rPr>
            <w:rFonts w:ascii="Helvetica" w:hAnsi="Helvetica" w:cs="Helvetica"/>
            <w:b/>
            <w:sz w:val="22"/>
            <w:szCs w:val="22"/>
            <w:rPrChange w:id="449" w:author="Microsoft Office User" w:date="2017-02-08T13:03:00Z">
              <w:rPr>
                <w:rFonts w:ascii="Helvetica" w:hAnsi="Helvetica" w:cs="Helvetica"/>
                <w:sz w:val="22"/>
                <w:szCs w:val="22"/>
              </w:rPr>
            </w:rPrChange>
          </w:rPr>
          <w:t>All Cheerleader</w:t>
        </w:r>
      </w:ins>
      <w:ins w:id="450" w:author="Microsoft Office User" w:date="2017-03-06T11:06:00Z">
        <w:r w:rsidR="008E1076">
          <w:rPr>
            <w:rFonts w:ascii="Helvetica" w:hAnsi="Helvetica" w:cs="Helvetica"/>
            <w:b/>
            <w:sz w:val="22"/>
            <w:szCs w:val="22"/>
          </w:rPr>
          <w:t>s</w:t>
        </w:r>
      </w:ins>
      <w:ins w:id="451" w:author="Microsoft Office User" w:date="2017-02-08T13:03:00Z">
        <w:r>
          <w:rPr>
            <w:rFonts w:ascii="Helvetica" w:hAnsi="Helvetica" w:cs="Helvetica"/>
            <w:sz w:val="22"/>
            <w:szCs w:val="22"/>
          </w:rPr>
          <w:t xml:space="preserve"> are required to wea</w:t>
        </w:r>
        <w:r w:rsidR="009C6B65">
          <w:rPr>
            <w:rFonts w:ascii="Helvetica" w:hAnsi="Helvetica" w:cs="Helvetica"/>
            <w:sz w:val="22"/>
            <w:szCs w:val="22"/>
          </w:rPr>
          <w:t>r sports bras to practice, rega</w:t>
        </w:r>
        <w:r>
          <w:rPr>
            <w:rFonts w:ascii="Helvetica" w:hAnsi="Helvetica" w:cs="Helvetica"/>
            <w:sz w:val="22"/>
            <w:szCs w:val="22"/>
          </w:rPr>
          <w:t xml:space="preserve">rdless of age.  </w:t>
        </w:r>
      </w:ins>
    </w:p>
    <w:p w14:paraId="38970793" w14:textId="77777777" w:rsidR="004A5DB7" w:rsidRDefault="004A5DB7" w:rsidP="00A03FA6">
      <w:pPr>
        <w:widowControl w:val="0"/>
        <w:autoSpaceDE w:val="0"/>
        <w:autoSpaceDN w:val="0"/>
        <w:adjustRightInd w:val="0"/>
        <w:spacing w:after="0"/>
        <w:rPr>
          <w:rFonts w:ascii="Helvetica" w:hAnsi="Helvetica" w:cs="Helvetica"/>
          <w:sz w:val="22"/>
          <w:szCs w:val="22"/>
        </w:rPr>
      </w:pPr>
    </w:p>
    <w:p w14:paraId="3B50D5A1"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Hair must be kept clear of the face at all times while in uniform.  Hair will be pulled back in a ponytail with the appropriate hair bows.  No other hair accessories are permitted.  For practice, the attire must consist of the required practice shorts, t-shirt, cheerleading shoes and hair tie or hair bow.  </w:t>
      </w:r>
    </w:p>
    <w:p w14:paraId="272058A2"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EF4FBD8"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sz w:val="22"/>
          <w:szCs w:val="22"/>
        </w:rPr>
        <w:t>Cheerleaders should always give and encourage support of all DeVeau’s teammates and squad(s).</w:t>
      </w:r>
    </w:p>
    <w:p w14:paraId="376E61C4"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20A95CF2"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Cheerleaders should continually strive to maintain harmonious relationships between all cheerleaders.  There is not distinction of privileges between participants.</w:t>
      </w:r>
    </w:p>
    <w:p w14:paraId="1C5F60FF"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218C924"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sz w:val="22"/>
          <w:szCs w:val="22"/>
        </w:rPr>
        <w:t>Cheerleaders should always be enthusiastic, a good sport, and an example of good citizenship.</w:t>
      </w:r>
    </w:p>
    <w:p w14:paraId="5BE92DE3"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B924611" w14:textId="77777777" w:rsidR="00A03FA6" w:rsidRDefault="00A03FA6" w:rsidP="00A03FA6">
      <w:pPr>
        <w:widowControl w:val="0"/>
        <w:autoSpaceDE w:val="0"/>
        <w:autoSpaceDN w:val="0"/>
        <w:adjustRightInd w:val="0"/>
        <w:spacing w:after="0"/>
        <w:rPr>
          <w:rFonts w:ascii="Helvetica" w:hAnsi="Helvetica" w:cs="Helvetica"/>
          <w:sz w:val="22"/>
          <w:szCs w:val="22"/>
        </w:rPr>
      </w:pPr>
      <w:r>
        <w:rPr>
          <w:rFonts w:ascii="Helvetica" w:hAnsi="Helvetica" w:cs="Helvetica"/>
          <w:sz w:val="22"/>
          <w:szCs w:val="22"/>
        </w:rPr>
        <w:t>NO CELL PHONES WILL BE USED DURING PRACTICES OR AT COMPETITIONS AFTER THE DESIGNATED ARRIVAL TIME.</w:t>
      </w:r>
    </w:p>
    <w:p w14:paraId="5596C388"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13D80B94" w14:textId="77777777" w:rsidR="00A03FA6" w:rsidRDefault="00A03FA6" w:rsidP="00115263">
      <w:pPr>
        <w:widowControl w:val="0"/>
        <w:autoSpaceDE w:val="0"/>
        <w:autoSpaceDN w:val="0"/>
        <w:adjustRightInd w:val="0"/>
        <w:spacing w:after="0"/>
        <w:outlineLvl w:val="0"/>
        <w:rPr>
          <w:rFonts w:ascii="Helvetica" w:hAnsi="Helvetica" w:cs="Helvetica"/>
          <w:sz w:val="22"/>
          <w:szCs w:val="22"/>
        </w:rPr>
      </w:pPr>
      <w:r>
        <w:rPr>
          <w:rFonts w:ascii="Helvetica" w:hAnsi="Helvetica" w:cs="Helvetica"/>
          <w:sz w:val="22"/>
          <w:szCs w:val="22"/>
        </w:rPr>
        <w:t>Bad language will not be tolerated.</w:t>
      </w:r>
    </w:p>
    <w:p w14:paraId="6240F811"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71799311" w14:textId="77777777" w:rsidR="00A03FA6" w:rsidDel="001762F4" w:rsidRDefault="00A03FA6" w:rsidP="00115263">
      <w:pPr>
        <w:widowControl w:val="0"/>
        <w:autoSpaceDE w:val="0"/>
        <w:autoSpaceDN w:val="0"/>
        <w:adjustRightInd w:val="0"/>
        <w:spacing w:after="0"/>
        <w:outlineLvl w:val="0"/>
        <w:rPr>
          <w:del w:id="452" w:author="Microsoft Office User" w:date="2017-03-03T15:54:00Z"/>
          <w:rFonts w:ascii="Helvetica" w:hAnsi="Helvetica" w:cs="Helvetica"/>
          <w:sz w:val="22"/>
          <w:szCs w:val="22"/>
        </w:rPr>
      </w:pPr>
      <w:r>
        <w:rPr>
          <w:rFonts w:ascii="Helvetica" w:hAnsi="Helvetica" w:cs="Helvetica"/>
          <w:sz w:val="22"/>
          <w:szCs w:val="22"/>
        </w:rPr>
        <w:t>Individual movement of an athlete from team to team will be at the coaching staff discretion.</w:t>
      </w:r>
    </w:p>
    <w:p w14:paraId="600BECC8" w14:textId="77777777" w:rsidR="00A03FA6" w:rsidDel="001762F4" w:rsidRDefault="00A03FA6" w:rsidP="00A03FA6">
      <w:pPr>
        <w:widowControl w:val="0"/>
        <w:autoSpaceDE w:val="0"/>
        <w:autoSpaceDN w:val="0"/>
        <w:adjustRightInd w:val="0"/>
        <w:spacing w:after="0"/>
        <w:jc w:val="both"/>
        <w:rPr>
          <w:del w:id="453" w:author="Microsoft Office User" w:date="2017-03-03T15:54:00Z"/>
          <w:rFonts w:ascii="Helvetica" w:hAnsi="Helvetica" w:cs="Helvetica"/>
          <w:sz w:val="22"/>
          <w:szCs w:val="22"/>
        </w:rPr>
      </w:pPr>
    </w:p>
    <w:p w14:paraId="4487AD5E" w14:textId="77777777" w:rsidR="00A03FA6" w:rsidRDefault="00A03FA6">
      <w:pPr>
        <w:widowControl w:val="0"/>
        <w:autoSpaceDE w:val="0"/>
        <w:autoSpaceDN w:val="0"/>
        <w:adjustRightInd w:val="0"/>
        <w:spacing w:after="0"/>
        <w:outlineLvl w:val="0"/>
        <w:rPr>
          <w:rFonts w:ascii="Helvetica" w:hAnsi="Helvetica" w:cs="Helvetica"/>
          <w:sz w:val="22"/>
          <w:szCs w:val="22"/>
        </w:rPr>
        <w:pPrChange w:id="454" w:author="Microsoft Office User" w:date="2017-03-03T15:54:00Z">
          <w:pPr>
            <w:widowControl w:val="0"/>
            <w:autoSpaceDE w:val="0"/>
            <w:autoSpaceDN w:val="0"/>
            <w:adjustRightInd w:val="0"/>
            <w:spacing w:after="0"/>
            <w:jc w:val="both"/>
          </w:pPr>
        </w:pPrChange>
      </w:pPr>
    </w:p>
    <w:p w14:paraId="2412BA87" w14:textId="77777777" w:rsidR="00A03FA6" w:rsidDel="00C16A78" w:rsidRDefault="00A03FA6" w:rsidP="00A03FA6">
      <w:pPr>
        <w:widowControl w:val="0"/>
        <w:autoSpaceDE w:val="0"/>
        <w:autoSpaceDN w:val="0"/>
        <w:adjustRightInd w:val="0"/>
        <w:spacing w:after="0"/>
        <w:jc w:val="center"/>
        <w:rPr>
          <w:del w:id="455" w:author="Microsoft Office User" w:date="2017-02-28T14:53:00Z"/>
          <w:rFonts w:ascii="Helvetica" w:hAnsi="Helvetica" w:cs="Helvetica"/>
          <w:sz w:val="26"/>
          <w:szCs w:val="26"/>
        </w:rPr>
      </w:pPr>
    </w:p>
    <w:p w14:paraId="7D8A9C8A" w14:textId="77777777" w:rsidR="00A03FA6" w:rsidDel="00C16A78" w:rsidRDefault="00A03FA6" w:rsidP="00A03FA6">
      <w:pPr>
        <w:widowControl w:val="0"/>
        <w:autoSpaceDE w:val="0"/>
        <w:autoSpaceDN w:val="0"/>
        <w:adjustRightInd w:val="0"/>
        <w:spacing w:after="0"/>
        <w:jc w:val="center"/>
        <w:rPr>
          <w:del w:id="456" w:author="Microsoft Office User" w:date="2017-02-28T14:53:00Z"/>
          <w:rFonts w:ascii="Helvetica" w:hAnsi="Helvetica" w:cs="Helvetica"/>
          <w:sz w:val="26"/>
          <w:szCs w:val="26"/>
        </w:rPr>
      </w:pPr>
    </w:p>
    <w:p w14:paraId="49A44F9F" w14:textId="77777777" w:rsidR="00A03FA6" w:rsidDel="00C16A78" w:rsidRDefault="00A03FA6" w:rsidP="00A03FA6">
      <w:pPr>
        <w:widowControl w:val="0"/>
        <w:autoSpaceDE w:val="0"/>
        <w:autoSpaceDN w:val="0"/>
        <w:adjustRightInd w:val="0"/>
        <w:spacing w:after="0"/>
        <w:jc w:val="center"/>
        <w:rPr>
          <w:del w:id="457" w:author="Microsoft Office User" w:date="2017-02-28T14:53:00Z"/>
          <w:rFonts w:ascii="Helvetica" w:hAnsi="Helvetica" w:cs="Helvetica"/>
          <w:sz w:val="26"/>
          <w:szCs w:val="26"/>
        </w:rPr>
      </w:pPr>
    </w:p>
    <w:p w14:paraId="3F8F5968" w14:textId="77777777" w:rsidR="00A03FA6" w:rsidDel="00C16A78" w:rsidRDefault="00A03FA6" w:rsidP="00A03FA6">
      <w:pPr>
        <w:widowControl w:val="0"/>
        <w:autoSpaceDE w:val="0"/>
        <w:autoSpaceDN w:val="0"/>
        <w:adjustRightInd w:val="0"/>
        <w:spacing w:after="0"/>
        <w:jc w:val="center"/>
        <w:rPr>
          <w:del w:id="458" w:author="Microsoft Office User" w:date="2017-02-28T14:53:00Z"/>
          <w:rFonts w:ascii="Helvetica" w:hAnsi="Helvetica" w:cs="Helvetica"/>
          <w:sz w:val="26"/>
          <w:szCs w:val="26"/>
        </w:rPr>
      </w:pPr>
    </w:p>
    <w:p w14:paraId="7965D207" w14:textId="77777777" w:rsidR="00A03FA6" w:rsidDel="00C16A78" w:rsidRDefault="00A03FA6" w:rsidP="00A03FA6">
      <w:pPr>
        <w:widowControl w:val="0"/>
        <w:autoSpaceDE w:val="0"/>
        <w:autoSpaceDN w:val="0"/>
        <w:adjustRightInd w:val="0"/>
        <w:spacing w:after="0"/>
        <w:jc w:val="center"/>
        <w:rPr>
          <w:del w:id="459" w:author="Microsoft Office User" w:date="2017-02-28T14:53:00Z"/>
          <w:rFonts w:ascii="Helvetica" w:hAnsi="Helvetica" w:cs="Helvetica"/>
          <w:sz w:val="26"/>
          <w:szCs w:val="26"/>
        </w:rPr>
      </w:pPr>
    </w:p>
    <w:p w14:paraId="52376249" w14:textId="77777777" w:rsidR="00A03FA6" w:rsidDel="00C16A78" w:rsidRDefault="00A03FA6" w:rsidP="00A03FA6">
      <w:pPr>
        <w:widowControl w:val="0"/>
        <w:autoSpaceDE w:val="0"/>
        <w:autoSpaceDN w:val="0"/>
        <w:adjustRightInd w:val="0"/>
        <w:spacing w:after="0"/>
        <w:jc w:val="center"/>
        <w:rPr>
          <w:del w:id="460" w:author="Microsoft Office User" w:date="2017-02-28T14:52:00Z"/>
          <w:rFonts w:ascii="Helvetica" w:hAnsi="Helvetica" w:cs="Helvetica"/>
          <w:sz w:val="26"/>
          <w:szCs w:val="26"/>
        </w:rPr>
      </w:pPr>
    </w:p>
    <w:p w14:paraId="31C25B38" w14:textId="77777777" w:rsidR="00A03FA6" w:rsidDel="00C16A78" w:rsidRDefault="00A03FA6" w:rsidP="00A03FA6">
      <w:pPr>
        <w:widowControl w:val="0"/>
        <w:autoSpaceDE w:val="0"/>
        <w:autoSpaceDN w:val="0"/>
        <w:adjustRightInd w:val="0"/>
        <w:spacing w:after="0"/>
        <w:jc w:val="center"/>
        <w:rPr>
          <w:del w:id="461" w:author="Microsoft Office User" w:date="2017-02-28T14:52:00Z"/>
          <w:rFonts w:ascii="Helvetica" w:hAnsi="Helvetica" w:cs="Helvetica"/>
          <w:sz w:val="26"/>
          <w:szCs w:val="26"/>
        </w:rPr>
      </w:pPr>
    </w:p>
    <w:p w14:paraId="08323EE0" w14:textId="77777777" w:rsidR="005840C4" w:rsidDel="00C16A78" w:rsidRDefault="005840C4" w:rsidP="00A03FA6">
      <w:pPr>
        <w:widowControl w:val="0"/>
        <w:autoSpaceDE w:val="0"/>
        <w:autoSpaceDN w:val="0"/>
        <w:adjustRightInd w:val="0"/>
        <w:spacing w:after="0"/>
        <w:rPr>
          <w:del w:id="462" w:author="Microsoft Office User" w:date="2017-02-28T14:52:00Z"/>
          <w:rFonts w:ascii="Helvetica" w:hAnsi="Helvetica" w:cs="Helvetica"/>
          <w:b/>
          <w:bCs/>
          <w:sz w:val="26"/>
          <w:szCs w:val="26"/>
          <w:u w:val="single"/>
        </w:rPr>
      </w:pPr>
    </w:p>
    <w:p w14:paraId="0AA2CE73" w14:textId="77777777" w:rsidR="00C94BAF" w:rsidDel="00C16A78" w:rsidRDefault="00C94BAF" w:rsidP="00A03FA6">
      <w:pPr>
        <w:widowControl w:val="0"/>
        <w:autoSpaceDE w:val="0"/>
        <w:autoSpaceDN w:val="0"/>
        <w:adjustRightInd w:val="0"/>
        <w:spacing w:after="0"/>
        <w:rPr>
          <w:del w:id="463" w:author="Microsoft Office User" w:date="2017-02-28T14:52:00Z"/>
          <w:rFonts w:ascii="Helvetica" w:hAnsi="Helvetica" w:cs="Helvetica"/>
          <w:b/>
          <w:bCs/>
          <w:sz w:val="26"/>
          <w:szCs w:val="26"/>
          <w:u w:val="single"/>
        </w:rPr>
      </w:pPr>
    </w:p>
    <w:p w14:paraId="22D6D8A9" w14:textId="77777777" w:rsidR="003D4C59" w:rsidDel="00C16A78" w:rsidRDefault="003D4C59" w:rsidP="00A03FA6">
      <w:pPr>
        <w:widowControl w:val="0"/>
        <w:autoSpaceDE w:val="0"/>
        <w:autoSpaceDN w:val="0"/>
        <w:adjustRightInd w:val="0"/>
        <w:spacing w:after="0"/>
        <w:rPr>
          <w:del w:id="464" w:author="Microsoft Office User" w:date="2017-02-28T14:52:00Z"/>
          <w:rFonts w:ascii="Helvetica" w:hAnsi="Helvetica" w:cs="Helvetica"/>
          <w:b/>
          <w:bCs/>
          <w:sz w:val="26"/>
          <w:szCs w:val="26"/>
          <w:u w:val="single"/>
        </w:rPr>
      </w:pPr>
    </w:p>
    <w:p w14:paraId="27429ECB" w14:textId="77777777" w:rsidR="003D4C59" w:rsidDel="00C16A78" w:rsidRDefault="003D4C59" w:rsidP="00A03FA6">
      <w:pPr>
        <w:widowControl w:val="0"/>
        <w:autoSpaceDE w:val="0"/>
        <w:autoSpaceDN w:val="0"/>
        <w:adjustRightInd w:val="0"/>
        <w:spacing w:after="0"/>
        <w:rPr>
          <w:del w:id="465" w:author="Microsoft Office User" w:date="2017-02-28T14:52:00Z"/>
          <w:rFonts w:ascii="Helvetica" w:hAnsi="Helvetica" w:cs="Helvetica"/>
          <w:b/>
          <w:bCs/>
          <w:sz w:val="26"/>
          <w:szCs w:val="26"/>
          <w:u w:val="single"/>
        </w:rPr>
      </w:pPr>
    </w:p>
    <w:p w14:paraId="41D28B97" w14:textId="77777777" w:rsidR="003D4C59" w:rsidDel="00C16A78" w:rsidRDefault="003D4C59" w:rsidP="00A03FA6">
      <w:pPr>
        <w:widowControl w:val="0"/>
        <w:autoSpaceDE w:val="0"/>
        <w:autoSpaceDN w:val="0"/>
        <w:adjustRightInd w:val="0"/>
        <w:spacing w:after="0"/>
        <w:rPr>
          <w:del w:id="466" w:author="Microsoft Office User" w:date="2017-02-28T14:52:00Z"/>
          <w:rFonts w:ascii="Helvetica" w:hAnsi="Helvetica" w:cs="Helvetica"/>
          <w:b/>
          <w:bCs/>
          <w:sz w:val="26"/>
          <w:szCs w:val="26"/>
          <w:u w:val="single"/>
        </w:rPr>
      </w:pPr>
    </w:p>
    <w:p w14:paraId="4C842466" w14:textId="77777777" w:rsidR="007742A0" w:rsidRDefault="007742A0" w:rsidP="00115263">
      <w:pPr>
        <w:widowControl w:val="0"/>
        <w:autoSpaceDE w:val="0"/>
        <w:autoSpaceDN w:val="0"/>
        <w:adjustRightInd w:val="0"/>
        <w:spacing w:after="0"/>
        <w:outlineLvl w:val="0"/>
        <w:rPr>
          <w:ins w:id="467" w:author="Microsoft Office User" w:date="2017-02-08T13:18:00Z"/>
          <w:rFonts w:ascii="Helvetica" w:hAnsi="Helvetica" w:cs="Helvetica"/>
          <w:b/>
          <w:bCs/>
          <w:sz w:val="26"/>
          <w:szCs w:val="26"/>
          <w:u w:val="single"/>
        </w:rPr>
      </w:pPr>
    </w:p>
    <w:p w14:paraId="04753F4A" w14:textId="017754BD" w:rsidR="007742A0" w:rsidRDefault="007742A0" w:rsidP="00115263">
      <w:pPr>
        <w:widowControl w:val="0"/>
        <w:autoSpaceDE w:val="0"/>
        <w:autoSpaceDN w:val="0"/>
        <w:adjustRightInd w:val="0"/>
        <w:spacing w:after="0"/>
        <w:outlineLvl w:val="0"/>
        <w:rPr>
          <w:ins w:id="468" w:author="Microsoft Office User" w:date="2017-02-08T13:18:00Z"/>
          <w:rFonts w:ascii="Helvetica" w:hAnsi="Helvetica" w:cs="Helvetica"/>
          <w:b/>
          <w:bCs/>
          <w:sz w:val="26"/>
          <w:szCs w:val="26"/>
          <w:u w:val="single"/>
        </w:rPr>
      </w:pPr>
    </w:p>
    <w:p w14:paraId="2109B262" w14:textId="77777777" w:rsidR="007742A0" w:rsidRDefault="007742A0" w:rsidP="00115263">
      <w:pPr>
        <w:widowControl w:val="0"/>
        <w:autoSpaceDE w:val="0"/>
        <w:autoSpaceDN w:val="0"/>
        <w:adjustRightInd w:val="0"/>
        <w:spacing w:after="0"/>
        <w:outlineLvl w:val="0"/>
        <w:rPr>
          <w:ins w:id="469" w:author="Microsoft Office User" w:date="2017-02-08T13:18:00Z"/>
          <w:rFonts w:ascii="Helvetica" w:hAnsi="Helvetica" w:cs="Helvetica"/>
          <w:b/>
          <w:bCs/>
          <w:sz w:val="26"/>
          <w:szCs w:val="26"/>
          <w:u w:val="single"/>
        </w:rPr>
      </w:pPr>
    </w:p>
    <w:p w14:paraId="0C0D0B6F" w14:textId="77777777" w:rsidR="007742A0" w:rsidRDefault="007742A0" w:rsidP="00115263">
      <w:pPr>
        <w:widowControl w:val="0"/>
        <w:autoSpaceDE w:val="0"/>
        <w:autoSpaceDN w:val="0"/>
        <w:adjustRightInd w:val="0"/>
        <w:spacing w:after="0"/>
        <w:outlineLvl w:val="0"/>
        <w:rPr>
          <w:ins w:id="470" w:author="Microsoft Office User" w:date="2017-02-08T13:18:00Z"/>
          <w:rFonts w:ascii="Helvetica" w:hAnsi="Helvetica" w:cs="Helvetica"/>
          <w:b/>
          <w:bCs/>
          <w:sz w:val="26"/>
          <w:szCs w:val="26"/>
          <w:u w:val="single"/>
        </w:rPr>
      </w:pPr>
    </w:p>
    <w:p w14:paraId="30723CBD" w14:textId="77777777" w:rsidR="00506013" w:rsidRDefault="00506013" w:rsidP="00115263">
      <w:pPr>
        <w:widowControl w:val="0"/>
        <w:autoSpaceDE w:val="0"/>
        <w:autoSpaceDN w:val="0"/>
        <w:adjustRightInd w:val="0"/>
        <w:spacing w:after="0"/>
        <w:outlineLvl w:val="0"/>
        <w:rPr>
          <w:ins w:id="471" w:author="Microsoft Office User" w:date="2017-03-03T15:56:00Z"/>
          <w:rFonts w:ascii="Helvetica" w:hAnsi="Helvetica" w:cs="Helvetica"/>
          <w:b/>
          <w:bCs/>
          <w:sz w:val="26"/>
          <w:szCs w:val="26"/>
          <w:u w:val="single"/>
        </w:rPr>
      </w:pPr>
    </w:p>
    <w:p w14:paraId="45420263"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lastRenderedPageBreak/>
        <w:t>Statement of Financial Commitment </w:t>
      </w:r>
    </w:p>
    <w:p w14:paraId="10626456" w14:textId="77777777" w:rsidR="00A03FA6" w:rsidRDefault="00A03FA6" w:rsidP="00A03FA6">
      <w:pPr>
        <w:widowControl w:val="0"/>
        <w:autoSpaceDE w:val="0"/>
        <w:autoSpaceDN w:val="0"/>
        <w:adjustRightInd w:val="0"/>
        <w:spacing w:after="0"/>
        <w:jc w:val="both"/>
        <w:rPr>
          <w:rFonts w:ascii="Helvetica" w:hAnsi="Helvetica" w:cs="Helvetica"/>
          <w:sz w:val="22"/>
          <w:szCs w:val="22"/>
        </w:rPr>
      </w:pPr>
    </w:p>
    <w:p w14:paraId="29AFFEF3" w14:textId="77777777" w:rsidR="00A03FA6" w:rsidRDefault="00A03FA6" w:rsidP="00115263">
      <w:pPr>
        <w:widowControl w:val="0"/>
        <w:autoSpaceDE w:val="0"/>
        <w:autoSpaceDN w:val="0"/>
        <w:adjustRightInd w:val="0"/>
        <w:spacing w:after="0"/>
        <w:jc w:val="both"/>
        <w:outlineLvl w:val="0"/>
        <w:rPr>
          <w:rFonts w:ascii="Helvetica" w:hAnsi="Helvetica" w:cs="Helvetica"/>
          <w:sz w:val="22"/>
          <w:szCs w:val="22"/>
        </w:rPr>
      </w:pPr>
      <w:r>
        <w:rPr>
          <w:rFonts w:ascii="Helvetica" w:hAnsi="Helvetica" w:cs="Helvetica"/>
          <w:b/>
          <w:bCs/>
          <w:sz w:val="22"/>
          <w:szCs w:val="22"/>
        </w:rPr>
        <w:t>I understand and agree to the following:</w:t>
      </w:r>
    </w:p>
    <w:p w14:paraId="5FD48399" w14:textId="77777777" w:rsidR="00A03FA6" w:rsidRDefault="00A03FA6" w:rsidP="00A03FA6">
      <w:pPr>
        <w:widowControl w:val="0"/>
        <w:autoSpaceDE w:val="0"/>
        <w:autoSpaceDN w:val="0"/>
        <w:adjustRightInd w:val="0"/>
        <w:spacing w:after="0"/>
        <w:jc w:val="both"/>
        <w:rPr>
          <w:rFonts w:ascii="Helvetica" w:hAnsi="Helvetica" w:cs="Helvetica"/>
          <w:sz w:val="22"/>
          <w:szCs w:val="22"/>
        </w:rPr>
      </w:pPr>
      <w:r>
        <w:rPr>
          <w:rFonts w:ascii="Helvetica" w:hAnsi="Helvetica" w:cs="Helvetica"/>
          <w:sz w:val="22"/>
          <w:szCs w:val="22"/>
        </w:rPr>
        <w:tab/>
      </w:r>
    </w:p>
    <w:p w14:paraId="76C95DD2" w14:textId="77777777" w:rsidR="00A03FA6" w:rsidRDefault="00A03FA6" w:rsidP="00A03FA6">
      <w:pPr>
        <w:widowControl w:val="0"/>
        <w:numPr>
          <w:ilvl w:val="0"/>
          <w:numId w:val="5"/>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ab/>
        <w:t>I have read and fully understand my financial commitment to DeVeau’s School of Gymnastics, Inc., which is outlined in the tryout packet.  </w:t>
      </w:r>
    </w:p>
    <w:p w14:paraId="262127F1"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61061CB2" w14:textId="77777777" w:rsidR="00A03FA6" w:rsidRDefault="00A03FA6" w:rsidP="00A03FA6">
      <w:pPr>
        <w:widowControl w:val="0"/>
        <w:numPr>
          <w:ilvl w:val="0"/>
          <w:numId w:val="6"/>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ab/>
        <w:t>I understand that I will be charged by autopay on the 1st of the month and agree to provide an alternative form of payment than the credit card on file prior to the first of the month if desired.  </w:t>
      </w:r>
    </w:p>
    <w:p w14:paraId="4287B1D4"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6ABDF1B2" w14:textId="77777777" w:rsidR="00A03FA6" w:rsidRDefault="00A03FA6" w:rsidP="00A03FA6">
      <w:pPr>
        <w:widowControl w:val="0"/>
        <w:numPr>
          <w:ilvl w:val="0"/>
          <w:numId w:val="7"/>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ab/>
        <w:t>I understand that I am subject to a $25.00 late fee if the card on file declined and payment is not made by the 8th of the month.</w:t>
      </w:r>
    </w:p>
    <w:p w14:paraId="13EE3825"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34ECAE4C" w14:textId="6860B6C5" w:rsidR="00A03FA6" w:rsidRDefault="00A03FA6" w:rsidP="00A03FA6">
      <w:pPr>
        <w:widowControl w:val="0"/>
        <w:numPr>
          <w:ilvl w:val="0"/>
          <w:numId w:val="8"/>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ab/>
        <w:t>I understand that I will be responsible to pay for the full 201</w:t>
      </w:r>
      <w:ins w:id="472" w:author="Microsoft Office User" w:date="2017-02-28T14:53:00Z">
        <w:r w:rsidR="00C16A78">
          <w:rPr>
            <w:rFonts w:ascii="Helvetica" w:hAnsi="Helvetica" w:cs="Helvetica"/>
            <w:sz w:val="22"/>
            <w:szCs w:val="22"/>
          </w:rPr>
          <w:t>7</w:t>
        </w:r>
      </w:ins>
      <w:del w:id="473" w:author="Microsoft Office User" w:date="2017-02-28T14:53:00Z">
        <w:r w:rsidDel="00C16A78">
          <w:rPr>
            <w:rFonts w:ascii="Helvetica" w:hAnsi="Helvetica" w:cs="Helvetica"/>
            <w:sz w:val="22"/>
            <w:szCs w:val="22"/>
          </w:rPr>
          <w:delText>6</w:delText>
        </w:r>
      </w:del>
      <w:r>
        <w:rPr>
          <w:rFonts w:ascii="Helvetica" w:hAnsi="Helvetica" w:cs="Helvetica"/>
          <w:sz w:val="22"/>
          <w:szCs w:val="22"/>
        </w:rPr>
        <w:t>-201</w:t>
      </w:r>
      <w:ins w:id="474" w:author="Microsoft Office User" w:date="2017-02-28T14:53:00Z">
        <w:r w:rsidR="00C16A78">
          <w:rPr>
            <w:rFonts w:ascii="Helvetica" w:hAnsi="Helvetica" w:cs="Helvetica"/>
            <w:sz w:val="22"/>
            <w:szCs w:val="22"/>
          </w:rPr>
          <w:t>8</w:t>
        </w:r>
      </w:ins>
      <w:del w:id="475" w:author="Microsoft Office User" w:date="2017-02-28T14:53:00Z">
        <w:r w:rsidDel="00C16A78">
          <w:rPr>
            <w:rFonts w:ascii="Helvetica" w:hAnsi="Helvetica" w:cs="Helvetica"/>
            <w:sz w:val="22"/>
            <w:szCs w:val="22"/>
          </w:rPr>
          <w:delText>7</w:delText>
        </w:r>
      </w:del>
      <w:r>
        <w:rPr>
          <w:rFonts w:ascii="Helvetica" w:hAnsi="Helvetica" w:cs="Helvetica"/>
          <w:sz w:val="22"/>
          <w:szCs w:val="22"/>
        </w:rPr>
        <w:t xml:space="preserve"> season regardless of whether I choose to leave the program or if I am asked to leave the program due to any disruptive behavior.  </w:t>
      </w:r>
    </w:p>
    <w:p w14:paraId="76E75EB1" w14:textId="77777777" w:rsidR="00A03FA6" w:rsidRDefault="00A03FA6" w:rsidP="00A03FA6">
      <w:pPr>
        <w:widowControl w:val="0"/>
        <w:autoSpaceDE w:val="0"/>
        <w:autoSpaceDN w:val="0"/>
        <w:adjustRightInd w:val="0"/>
        <w:spacing w:after="0"/>
        <w:rPr>
          <w:rFonts w:ascii="Helvetica" w:hAnsi="Helvetica" w:cs="Helvetica"/>
          <w:sz w:val="22"/>
          <w:szCs w:val="22"/>
        </w:rPr>
      </w:pPr>
    </w:p>
    <w:p w14:paraId="25289846" w14:textId="77777777" w:rsidR="00A03FA6" w:rsidRDefault="00A03FA6" w:rsidP="00A03FA6">
      <w:pPr>
        <w:widowControl w:val="0"/>
        <w:numPr>
          <w:ilvl w:val="0"/>
          <w:numId w:val="9"/>
        </w:numPr>
        <w:tabs>
          <w:tab w:val="left" w:pos="220"/>
          <w:tab w:val="left" w:pos="720"/>
        </w:tabs>
        <w:autoSpaceDE w:val="0"/>
        <w:autoSpaceDN w:val="0"/>
        <w:adjustRightInd w:val="0"/>
        <w:spacing w:after="0"/>
        <w:ind w:hanging="720"/>
        <w:rPr>
          <w:rFonts w:ascii="Helvetica" w:hAnsi="Helvetica" w:cs="Helvetica"/>
          <w:sz w:val="22"/>
          <w:szCs w:val="22"/>
        </w:rPr>
      </w:pPr>
      <w:r>
        <w:rPr>
          <w:rFonts w:ascii="Helvetica" w:hAnsi="Helvetica" w:cs="Helvetica"/>
          <w:sz w:val="22"/>
          <w:szCs w:val="22"/>
        </w:rPr>
        <w:tab/>
        <w:t>I understand that I am entering into this program on my own free will and that any unpaid monies will be turned over to a Collection Agency and may negatively affect my credit score.  </w:t>
      </w:r>
    </w:p>
    <w:p w14:paraId="21668588" w14:textId="77777777" w:rsidR="00A03FA6" w:rsidRDefault="00A03FA6" w:rsidP="00A03FA6">
      <w:pPr>
        <w:widowControl w:val="0"/>
        <w:autoSpaceDE w:val="0"/>
        <w:autoSpaceDN w:val="0"/>
        <w:adjustRightInd w:val="0"/>
        <w:spacing w:after="0"/>
        <w:jc w:val="both"/>
        <w:rPr>
          <w:rFonts w:ascii="Times New Roman" w:hAnsi="Times New Roman" w:cs="Times New Roman"/>
          <w:sz w:val="22"/>
          <w:szCs w:val="22"/>
        </w:rPr>
      </w:pPr>
    </w:p>
    <w:p w14:paraId="751D6C8C" w14:textId="77777777" w:rsidR="00A03FA6" w:rsidRDefault="00A03FA6" w:rsidP="00A03FA6">
      <w:pPr>
        <w:widowControl w:val="0"/>
        <w:autoSpaceDE w:val="0"/>
        <w:autoSpaceDN w:val="0"/>
        <w:adjustRightInd w:val="0"/>
        <w:spacing w:after="0"/>
        <w:jc w:val="both"/>
        <w:rPr>
          <w:rFonts w:ascii="Times New Roman" w:hAnsi="Times New Roman" w:cs="Times New Roman"/>
          <w:sz w:val="22"/>
          <w:szCs w:val="22"/>
        </w:rPr>
      </w:pPr>
    </w:p>
    <w:p w14:paraId="04DA3544" w14:textId="77777777" w:rsidR="00A03FA6" w:rsidRDefault="00A03FA6" w:rsidP="00A03FA6">
      <w:pPr>
        <w:widowControl w:val="0"/>
        <w:autoSpaceDE w:val="0"/>
        <w:autoSpaceDN w:val="0"/>
        <w:adjustRightInd w:val="0"/>
        <w:spacing w:after="0"/>
        <w:jc w:val="both"/>
        <w:rPr>
          <w:rFonts w:ascii="Times New Roman" w:hAnsi="Times New Roman" w:cs="Times New Roman"/>
          <w:sz w:val="22"/>
          <w:szCs w:val="22"/>
        </w:rPr>
      </w:pPr>
    </w:p>
    <w:p w14:paraId="423A35AA"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rPr>
        <w:t>Parent’s 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4E298AEE" w14:textId="77777777" w:rsidR="00A03FA6" w:rsidRDefault="00A03FA6" w:rsidP="00A03FA6">
      <w:pPr>
        <w:widowControl w:val="0"/>
        <w:autoSpaceDE w:val="0"/>
        <w:autoSpaceDN w:val="0"/>
        <w:adjustRightInd w:val="0"/>
        <w:spacing w:after="0"/>
        <w:rPr>
          <w:rFonts w:ascii="Times New Roman" w:hAnsi="Times New Roman" w:cs="Times New Roman"/>
        </w:rPr>
      </w:pPr>
    </w:p>
    <w:p w14:paraId="2AC3B3F0" w14:textId="77777777" w:rsidR="00A03FA6" w:rsidRDefault="00A03FA6" w:rsidP="00A03FA6">
      <w:pPr>
        <w:widowControl w:val="0"/>
        <w:autoSpaceDE w:val="0"/>
        <w:autoSpaceDN w:val="0"/>
        <w:adjustRightInd w:val="0"/>
        <w:spacing w:after="0"/>
        <w:rPr>
          <w:rFonts w:ascii="Times New Roman" w:hAnsi="Times New Roman" w:cs="Times New Roman"/>
        </w:rPr>
      </w:pPr>
    </w:p>
    <w:p w14:paraId="30DAD21C"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rPr>
        <w:t>________________________________________________________________________</w:t>
      </w:r>
    </w:p>
    <w:p w14:paraId="55BB406E" w14:textId="77777777" w:rsidR="00A03FA6" w:rsidRDefault="00A03FA6" w:rsidP="00A03FA6">
      <w:pPr>
        <w:widowControl w:val="0"/>
        <w:autoSpaceDE w:val="0"/>
        <w:autoSpaceDN w:val="0"/>
        <w:adjustRightInd w:val="0"/>
        <w:spacing w:after="0"/>
        <w:jc w:val="both"/>
        <w:rPr>
          <w:rFonts w:ascii="Times New Roman" w:hAnsi="Times New Roman" w:cs="Times New Roman"/>
          <w:sz w:val="22"/>
          <w:szCs w:val="22"/>
        </w:rPr>
      </w:pPr>
    </w:p>
    <w:p w14:paraId="0BA3A803" w14:textId="77777777" w:rsidR="00A03FA6" w:rsidRDefault="00A03FA6" w:rsidP="00A03FA6">
      <w:pPr>
        <w:widowControl w:val="0"/>
        <w:autoSpaceDE w:val="0"/>
        <w:autoSpaceDN w:val="0"/>
        <w:adjustRightInd w:val="0"/>
        <w:spacing w:after="0"/>
        <w:jc w:val="both"/>
        <w:rPr>
          <w:rFonts w:ascii="Times New Roman" w:hAnsi="Times New Roman" w:cs="Times New Roman"/>
          <w:sz w:val="22"/>
          <w:szCs w:val="22"/>
        </w:rPr>
      </w:pPr>
    </w:p>
    <w:p w14:paraId="20712BB8" w14:textId="77777777" w:rsidR="00A03FA6" w:rsidRDefault="00A03FA6" w:rsidP="00A03FA6">
      <w:pPr>
        <w:widowControl w:val="0"/>
        <w:autoSpaceDE w:val="0"/>
        <w:autoSpaceDN w:val="0"/>
        <w:adjustRightInd w:val="0"/>
        <w:spacing w:after="0"/>
        <w:jc w:val="both"/>
        <w:rPr>
          <w:rFonts w:ascii="Times New Roman" w:hAnsi="Times New Roman" w:cs="Times New Roman"/>
          <w:sz w:val="22"/>
          <w:szCs w:val="22"/>
        </w:rPr>
      </w:pPr>
    </w:p>
    <w:p w14:paraId="30A70743" w14:textId="77777777" w:rsidR="00A03FA6" w:rsidRDefault="00A03FA6" w:rsidP="00115263">
      <w:pPr>
        <w:widowControl w:val="0"/>
        <w:autoSpaceDE w:val="0"/>
        <w:autoSpaceDN w:val="0"/>
        <w:adjustRightInd w:val="0"/>
        <w:spacing w:after="0"/>
        <w:outlineLvl w:val="0"/>
        <w:rPr>
          <w:rFonts w:ascii="Helvetica" w:hAnsi="Helvetica" w:cs="Helvetica"/>
          <w:sz w:val="26"/>
          <w:szCs w:val="26"/>
        </w:rPr>
      </w:pPr>
      <w:r>
        <w:rPr>
          <w:rFonts w:ascii="Helvetica" w:hAnsi="Helvetica" w:cs="Helvetica"/>
          <w:b/>
          <w:bCs/>
          <w:sz w:val="26"/>
          <w:szCs w:val="26"/>
          <w:u w:val="single"/>
        </w:rPr>
        <w:t>DeVeau’s Dragons All Stars Code of Conduct Signature Page</w:t>
      </w:r>
    </w:p>
    <w:p w14:paraId="12CE71E1" w14:textId="77777777" w:rsidR="00A03FA6" w:rsidRDefault="00A03FA6" w:rsidP="00A03FA6">
      <w:pPr>
        <w:widowControl w:val="0"/>
        <w:autoSpaceDE w:val="0"/>
        <w:autoSpaceDN w:val="0"/>
        <w:adjustRightInd w:val="0"/>
        <w:spacing w:after="0"/>
        <w:rPr>
          <w:rFonts w:ascii="Helvetica" w:hAnsi="Helvetica" w:cs="Helvetica"/>
          <w:sz w:val="32"/>
          <w:szCs w:val="32"/>
        </w:rPr>
      </w:pPr>
    </w:p>
    <w:p w14:paraId="14F384BB" w14:textId="77777777" w:rsidR="00A03FA6" w:rsidRDefault="00A03FA6" w:rsidP="00A03FA6">
      <w:pPr>
        <w:widowControl w:val="0"/>
        <w:autoSpaceDE w:val="0"/>
        <w:autoSpaceDN w:val="0"/>
        <w:adjustRightInd w:val="0"/>
        <w:spacing w:after="0"/>
        <w:rPr>
          <w:rFonts w:ascii="Helvetica" w:hAnsi="Helvetica" w:cs="Helvetica"/>
        </w:rPr>
      </w:pPr>
    </w:p>
    <w:p w14:paraId="5D37B20E" w14:textId="77777777" w:rsidR="00A03FA6" w:rsidRDefault="00A03FA6" w:rsidP="00115263">
      <w:pPr>
        <w:widowControl w:val="0"/>
        <w:autoSpaceDE w:val="0"/>
        <w:autoSpaceDN w:val="0"/>
        <w:adjustRightInd w:val="0"/>
        <w:spacing w:after="0"/>
        <w:outlineLvl w:val="0"/>
        <w:rPr>
          <w:rFonts w:ascii="Helvetica" w:hAnsi="Helvetica" w:cs="Helvetica"/>
        </w:rPr>
      </w:pPr>
      <w:r>
        <w:rPr>
          <w:rFonts w:ascii="Helvetica" w:hAnsi="Helvetica" w:cs="Helvetica"/>
        </w:rPr>
        <w:t>By signing, we agree to adhere to the rules set forth in the Code of Conduct document.  </w:t>
      </w:r>
    </w:p>
    <w:p w14:paraId="3CB69ECC" w14:textId="77777777" w:rsidR="00A03FA6" w:rsidRDefault="00A03FA6" w:rsidP="00A03FA6">
      <w:pPr>
        <w:widowControl w:val="0"/>
        <w:autoSpaceDE w:val="0"/>
        <w:autoSpaceDN w:val="0"/>
        <w:adjustRightInd w:val="0"/>
        <w:spacing w:after="0"/>
        <w:rPr>
          <w:rFonts w:ascii="Helvetica" w:hAnsi="Helvetica" w:cs="Helvetica"/>
        </w:rPr>
      </w:pPr>
    </w:p>
    <w:p w14:paraId="44F6DE89" w14:textId="77777777" w:rsidR="00A03FA6" w:rsidRDefault="00A03FA6" w:rsidP="00A03FA6">
      <w:pPr>
        <w:widowControl w:val="0"/>
        <w:autoSpaceDE w:val="0"/>
        <w:autoSpaceDN w:val="0"/>
        <w:adjustRightInd w:val="0"/>
        <w:spacing w:after="0"/>
        <w:rPr>
          <w:rFonts w:ascii="Helvetica" w:hAnsi="Helvetica" w:cs="Helvetica"/>
        </w:rPr>
      </w:pPr>
    </w:p>
    <w:p w14:paraId="4DC41339" w14:textId="77777777" w:rsidR="00A03FA6" w:rsidRDefault="00A03FA6" w:rsidP="00A03FA6">
      <w:pPr>
        <w:widowControl w:val="0"/>
        <w:autoSpaceDE w:val="0"/>
        <w:autoSpaceDN w:val="0"/>
        <w:adjustRightInd w:val="0"/>
        <w:spacing w:after="0"/>
        <w:rPr>
          <w:rFonts w:ascii="Helvetica" w:hAnsi="Helvetica" w:cs="Helvetica"/>
        </w:rPr>
      </w:pPr>
      <w:r>
        <w:rPr>
          <w:rFonts w:ascii="Helvetica" w:hAnsi="Helvetica" w:cs="Helvetica"/>
        </w:rPr>
        <w:t>Cheerleader’s Signature:</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Date:</w:t>
      </w:r>
    </w:p>
    <w:p w14:paraId="7622494C" w14:textId="77777777" w:rsidR="00A03FA6" w:rsidRDefault="00A03FA6" w:rsidP="00A03FA6">
      <w:pPr>
        <w:widowControl w:val="0"/>
        <w:autoSpaceDE w:val="0"/>
        <w:autoSpaceDN w:val="0"/>
        <w:adjustRightInd w:val="0"/>
        <w:spacing w:after="0"/>
        <w:rPr>
          <w:rFonts w:ascii="Helvetica" w:hAnsi="Helvetica" w:cs="Helvetica"/>
        </w:rPr>
      </w:pPr>
    </w:p>
    <w:p w14:paraId="1C62CF6A" w14:textId="77777777" w:rsidR="00A03FA6" w:rsidRDefault="00A03FA6" w:rsidP="00A03FA6">
      <w:pPr>
        <w:widowControl w:val="0"/>
        <w:autoSpaceDE w:val="0"/>
        <w:autoSpaceDN w:val="0"/>
        <w:adjustRightInd w:val="0"/>
        <w:spacing w:after="0"/>
        <w:rPr>
          <w:rFonts w:ascii="Helvetica" w:hAnsi="Helvetica" w:cs="Helvetica"/>
        </w:rPr>
      </w:pPr>
    </w:p>
    <w:p w14:paraId="15BBD114" w14:textId="77777777" w:rsidR="00A03FA6" w:rsidRDefault="00A03FA6" w:rsidP="00A03FA6">
      <w:pPr>
        <w:widowControl w:val="0"/>
        <w:autoSpaceDE w:val="0"/>
        <w:autoSpaceDN w:val="0"/>
        <w:adjustRightInd w:val="0"/>
        <w:spacing w:after="0"/>
        <w:rPr>
          <w:rFonts w:ascii="Helvetica" w:hAnsi="Helvetica" w:cs="Helvetica"/>
        </w:rPr>
      </w:pPr>
      <w:r>
        <w:rPr>
          <w:rFonts w:ascii="Helvetica" w:hAnsi="Helvetica" w:cs="Helvetica"/>
        </w:rPr>
        <w:t>______________________________________________________________________</w:t>
      </w:r>
    </w:p>
    <w:p w14:paraId="6150AF40" w14:textId="77777777" w:rsidR="00A03FA6" w:rsidRDefault="00A03FA6" w:rsidP="00A03FA6">
      <w:pPr>
        <w:widowControl w:val="0"/>
        <w:autoSpaceDE w:val="0"/>
        <w:autoSpaceDN w:val="0"/>
        <w:adjustRightInd w:val="0"/>
        <w:spacing w:after="0"/>
        <w:rPr>
          <w:rFonts w:ascii="Helvetica" w:hAnsi="Helvetica" w:cs="Helvetica"/>
        </w:rPr>
      </w:pPr>
    </w:p>
    <w:p w14:paraId="6F6012EC" w14:textId="77777777" w:rsidR="00A03FA6" w:rsidRDefault="00A03FA6" w:rsidP="00A03FA6">
      <w:pPr>
        <w:widowControl w:val="0"/>
        <w:autoSpaceDE w:val="0"/>
        <w:autoSpaceDN w:val="0"/>
        <w:adjustRightInd w:val="0"/>
        <w:spacing w:after="0"/>
        <w:rPr>
          <w:rFonts w:ascii="Helvetica" w:hAnsi="Helvetica" w:cs="Helvetica"/>
        </w:rPr>
      </w:pPr>
    </w:p>
    <w:p w14:paraId="53C2DE6B" w14:textId="77777777" w:rsidR="00A03FA6" w:rsidRDefault="00A03FA6" w:rsidP="00A03FA6">
      <w:pPr>
        <w:widowControl w:val="0"/>
        <w:autoSpaceDE w:val="0"/>
        <w:autoSpaceDN w:val="0"/>
        <w:adjustRightInd w:val="0"/>
        <w:spacing w:after="0"/>
        <w:rPr>
          <w:rFonts w:ascii="Helvetica" w:hAnsi="Helvetica" w:cs="Helvetica"/>
        </w:rPr>
      </w:pPr>
      <w:r>
        <w:rPr>
          <w:rFonts w:ascii="Helvetica" w:hAnsi="Helvetica" w:cs="Helvetica"/>
        </w:rPr>
        <w:t>Parent’s Signature:                                                                  Date:</w:t>
      </w:r>
    </w:p>
    <w:p w14:paraId="75DBA448" w14:textId="77777777" w:rsidR="00A03FA6" w:rsidRDefault="00A03FA6" w:rsidP="00A03FA6">
      <w:pPr>
        <w:widowControl w:val="0"/>
        <w:autoSpaceDE w:val="0"/>
        <w:autoSpaceDN w:val="0"/>
        <w:adjustRightInd w:val="0"/>
        <w:spacing w:after="0"/>
        <w:rPr>
          <w:rFonts w:ascii="Helvetica" w:hAnsi="Helvetica" w:cs="Helvetica"/>
        </w:rPr>
      </w:pPr>
    </w:p>
    <w:p w14:paraId="063A5033" w14:textId="77777777" w:rsidR="00A03FA6" w:rsidRDefault="00A03FA6" w:rsidP="00A03FA6">
      <w:pPr>
        <w:widowControl w:val="0"/>
        <w:autoSpaceDE w:val="0"/>
        <w:autoSpaceDN w:val="0"/>
        <w:adjustRightInd w:val="0"/>
        <w:spacing w:after="0"/>
        <w:rPr>
          <w:rFonts w:ascii="Helvetica" w:hAnsi="Helvetica" w:cs="Helvetica"/>
        </w:rPr>
      </w:pPr>
    </w:p>
    <w:p w14:paraId="062379B1" w14:textId="77777777" w:rsidR="00A03FA6" w:rsidRDefault="00A03FA6" w:rsidP="00A03FA6">
      <w:pPr>
        <w:widowControl w:val="0"/>
        <w:autoSpaceDE w:val="0"/>
        <w:autoSpaceDN w:val="0"/>
        <w:adjustRightInd w:val="0"/>
        <w:spacing w:after="0"/>
        <w:rPr>
          <w:rFonts w:ascii="Helvetica" w:hAnsi="Helvetica" w:cs="Helvetica"/>
        </w:rPr>
      </w:pPr>
      <w:r>
        <w:rPr>
          <w:rFonts w:ascii="Helvetica" w:hAnsi="Helvetica" w:cs="Helvetica"/>
        </w:rPr>
        <w:t>______________________________________________________________________</w:t>
      </w:r>
    </w:p>
    <w:p w14:paraId="1A002184" w14:textId="77777777" w:rsidR="00A03FA6" w:rsidRDefault="00A03FA6" w:rsidP="00A03FA6">
      <w:pPr>
        <w:widowControl w:val="0"/>
        <w:autoSpaceDE w:val="0"/>
        <w:autoSpaceDN w:val="0"/>
        <w:adjustRightInd w:val="0"/>
        <w:spacing w:after="0"/>
        <w:rPr>
          <w:rFonts w:ascii="Helvetica" w:hAnsi="Helvetica" w:cs="Helvetica"/>
        </w:rPr>
      </w:pPr>
    </w:p>
    <w:p w14:paraId="121290DC" w14:textId="77777777" w:rsidR="00A03FA6" w:rsidRDefault="00A03FA6" w:rsidP="00A03FA6">
      <w:pPr>
        <w:widowControl w:val="0"/>
        <w:autoSpaceDE w:val="0"/>
        <w:autoSpaceDN w:val="0"/>
        <w:adjustRightInd w:val="0"/>
        <w:spacing w:after="0"/>
        <w:rPr>
          <w:rFonts w:ascii="Times New Roman" w:hAnsi="Times New Roman" w:cs="Times New Roman"/>
        </w:rPr>
      </w:pPr>
    </w:p>
    <w:p w14:paraId="6D4BFB78" w14:textId="77777777" w:rsidR="0091155D" w:rsidRDefault="0091155D" w:rsidP="00A03FA6">
      <w:pPr>
        <w:widowControl w:val="0"/>
        <w:autoSpaceDE w:val="0"/>
        <w:autoSpaceDN w:val="0"/>
        <w:adjustRightInd w:val="0"/>
        <w:spacing w:after="0"/>
        <w:rPr>
          <w:rFonts w:ascii="Times New Roman" w:hAnsi="Times New Roman" w:cs="Times New Roman"/>
          <w:b/>
          <w:bCs/>
          <w:sz w:val="32"/>
          <w:szCs w:val="32"/>
        </w:rPr>
      </w:pPr>
    </w:p>
    <w:p w14:paraId="16FB299A" w14:textId="77777777" w:rsidR="00A03FA6" w:rsidRDefault="00A03FA6" w:rsidP="00115263">
      <w:pPr>
        <w:widowControl w:val="0"/>
        <w:autoSpaceDE w:val="0"/>
        <w:autoSpaceDN w:val="0"/>
        <w:adjustRightInd w:val="0"/>
        <w:spacing w:after="0"/>
        <w:outlineLvl w:val="0"/>
        <w:rPr>
          <w:rFonts w:ascii="Times New Roman" w:hAnsi="Times New Roman" w:cs="Times New Roman"/>
          <w:sz w:val="32"/>
          <w:szCs w:val="32"/>
        </w:rPr>
      </w:pPr>
      <w:r>
        <w:rPr>
          <w:rFonts w:ascii="Times New Roman" w:hAnsi="Times New Roman" w:cs="Times New Roman"/>
          <w:b/>
          <w:bCs/>
          <w:sz w:val="32"/>
          <w:szCs w:val="32"/>
        </w:rPr>
        <w:lastRenderedPageBreak/>
        <w:t>DeVeau’s School of Gymnastics Release of Liability and Waiver</w:t>
      </w:r>
    </w:p>
    <w:p w14:paraId="3C77A7ED"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(Completed form must be presented to allow participation).</w:t>
      </w:r>
    </w:p>
    <w:p w14:paraId="557204AA"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At DeVeau’s School of Gymnastics, safety is our main objective, but any activity involving height or motion increases the chance of injury.  </w:t>
      </w:r>
    </w:p>
    <w:p w14:paraId="1229D83C"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I _______________________________, on behalf of my Child  ________________________________, agree to RELEASE AND HOLD HARMLESS DeVeau’s School of Gymnastics, along with the officers, employees, instructors, volunteers, successors, or assigns (hereinafter, “Representatives”) against any and all claims for injuries, damages, and losses of any nature, whether known or unknown, including acts of negligence of DeVeau’s School of Gymnastics and its Representatives, sustained by my Child which are in anyway related to his or her participation at DeVeau’s School of Gymnastics in Fishers, IN (hereinafter, “Premises”).  I am fully aware of the risks, including potential personal injuries, damages and losses, associated with participation in gymnastics, cheerleading, tumbling, trampoline, Ninja, or any other recreational, physical, and fitness-related activity at DeVeau’s School of Gymnastics (hereinafter, “Program”).  I assume all risks and accept full responsibility for any injuries, damages, and losses I may incur in connection with my decision to participate in the Program at DeVeau’s School of Gymnastics.  Furthermore, I confirm that my Child is in good health.</w:t>
      </w:r>
    </w:p>
    <w:p w14:paraId="6A592D8B"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In consideration for my Child’s participation, I, on behalf of my Child, agree to the following:</w:t>
      </w:r>
    </w:p>
    <w:p w14:paraId="7A350CBA"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 xml:space="preserve">1.  </w:t>
      </w:r>
      <w:r>
        <w:rPr>
          <w:rFonts w:ascii="Times New Roman" w:hAnsi="Times New Roman" w:cs="Times New Roman"/>
          <w:sz w:val="22"/>
          <w:szCs w:val="22"/>
          <w:u w:val="single"/>
        </w:rPr>
        <w:t>Voluntary Participation:</w:t>
      </w:r>
      <w:r>
        <w:rPr>
          <w:rFonts w:ascii="Times New Roman" w:hAnsi="Times New Roman" w:cs="Times New Roman"/>
          <w:sz w:val="22"/>
          <w:szCs w:val="22"/>
        </w:rPr>
        <w:t>  I understand and confirm that my participation in the Program at DeVeau’s School of Gymnastics is voluntary. </w:t>
      </w:r>
    </w:p>
    <w:p w14:paraId="6036369A"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 xml:space="preserve">2.  </w:t>
      </w:r>
      <w:r>
        <w:rPr>
          <w:rFonts w:ascii="Times New Roman" w:hAnsi="Times New Roman" w:cs="Times New Roman"/>
          <w:sz w:val="22"/>
          <w:szCs w:val="22"/>
          <w:u w:val="single"/>
        </w:rPr>
        <w:t>Identification of Risks:</w:t>
      </w:r>
      <w:r>
        <w:rPr>
          <w:rFonts w:ascii="Times New Roman" w:hAnsi="Times New Roman" w:cs="Times New Roman"/>
          <w:sz w:val="22"/>
          <w:szCs w:val="22"/>
        </w:rPr>
        <w:t>  I understand that as part of my Child’s participation in the Program there are dangers, hazards, and inherent risks to which my Child may be exposed, including, but not limited to, the risk of serious physical injury, temporary or permanent disability, and death, as well as economic and property loss.  There may be other risks not known to DeVeau’s School of Gymnastics and not reasonably foreseeable at this time.  I understand that this Release of Liability and Waiver is not intended to address all of the risks of any kind associated with my use of the Premises and my participation in any aspect of the Program, including, particularly, such risks created by actions, inactions, or negligence on the part of DeVeau’s School of Gymnastics or its Representatives. </w:t>
      </w:r>
    </w:p>
    <w:p w14:paraId="1AD995AD"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 xml:space="preserve">3.  </w:t>
      </w:r>
      <w:r>
        <w:rPr>
          <w:rFonts w:ascii="Times New Roman" w:hAnsi="Times New Roman" w:cs="Times New Roman"/>
          <w:sz w:val="22"/>
          <w:szCs w:val="22"/>
          <w:u w:val="single"/>
        </w:rPr>
        <w:t>Assumption of Risk:</w:t>
      </w:r>
      <w:r>
        <w:rPr>
          <w:rFonts w:ascii="Times New Roman" w:hAnsi="Times New Roman" w:cs="Times New Roman"/>
          <w:sz w:val="22"/>
          <w:szCs w:val="22"/>
        </w:rPr>
        <w:t>  I voluntarily assume all risks, known and unknown, foreseeable and unforeseeable, in any way connected with my use of the Premises and my participation in the Program.  I voluntarily accept personal responsibility for any liability, injury, loss, or damage in any way connected with my use of the Premises and my participation in the Program. </w:t>
      </w:r>
    </w:p>
    <w:p w14:paraId="284FDE9F"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 xml:space="preserve">4.  </w:t>
      </w:r>
      <w:r>
        <w:rPr>
          <w:rFonts w:ascii="Times New Roman" w:hAnsi="Times New Roman" w:cs="Times New Roman"/>
          <w:sz w:val="22"/>
          <w:szCs w:val="22"/>
          <w:u w:val="single"/>
        </w:rPr>
        <w:t>Release and Waiver:</w:t>
      </w:r>
      <w:r>
        <w:rPr>
          <w:rFonts w:ascii="Times New Roman" w:hAnsi="Times New Roman" w:cs="Times New Roman"/>
          <w:sz w:val="22"/>
          <w:szCs w:val="22"/>
        </w:rPr>
        <w:t>  I hereby release and fully discharge DeVeau’s School of Gymnastics and its Representatives from any and all claims or causes of action, including all liability for injury, loss, or damage, including Court costs and attorneys’ fees, in any way connected with my use of the Premises and my participation in the Program, whether or not caused in whole or in part by the negligence or other misconduct of DeVeau’s School of Gymnastics or its Representatives.</w:t>
      </w:r>
    </w:p>
    <w:p w14:paraId="1B1C4C43"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 xml:space="preserve">5.  </w:t>
      </w:r>
      <w:r>
        <w:rPr>
          <w:rFonts w:ascii="Times New Roman" w:hAnsi="Times New Roman" w:cs="Times New Roman"/>
          <w:sz w:val="22"/>
          <w:szCs w:val="22"/>
          <w:u w:val="single"/>
        </w:rPr>
        <w:t>Indemnification:</w:t>
      </w:r>
      <w:r>
        <w:rPr>
          <w:rFonts w:ascii="Times New Roman" w:hAnsi="Times New Roman" w:cs="Times New Roman"/>
          <w:sz w:val="22"/>
          <w:szCs w:val="22"/>
        </w:rPr>
        <w:t xml:space="preserve"> I agree to indemnify and reimburse DeVeau’s School of Gymnastics and its Representatives for any and all claims for liability for injury, loss, damage, or expense, including reasonable attorneys’ fees (including the cost of defending any claim that I might make, or that might be made on my behalf, that is released or waived by this instrument), in any way connected with or arising out of my use of the Premises and my participation in the Program, whether or not caused in whole or in part by the negligence or misconduct of DeVeau’s School of Gymnastics and any of its Representatives. </w:t>
      </w:r>
    </w:p>
    <w:p w14:paraId="27A6594B" w14:textId="77777777" w:rsidR="009B5A17"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 xml:space="preserve">6. </w:t>
      </w:r>
      <w:r>
        <w:rPr>
          <w:rFonts w:ascii="Times New Roman" w:hAnsi="Times New Roman" w:cs="Times New Roman"/>
          <w:sz w:val="22"/>
          <w:szCs w:val="22"/>
          <w:u w:val="single"/>
        </w:rPr>
        <w:t>Consent to Medical Treatment:</w:t>
      </w:r>
      <w:r>
        <w:rPr>
          <w:rFonts w:ascii="Times New Roman" w:hAnsi="Times New Roman" w:cs="Times New Roman"/>
          <w:sz w:val="22"/>
          <w:szCs w:val="22"/>
        </w:rPr>
        <w:t>  In the event of an accident or serious illness, I authorize DeVeau’s School of Gymnastics and its Representatives, to obtain medical treatment and transport for my Child on my behalf.  I waive my right to receive informed consent prior to such transportation or treatment.  I further agree to accept full responsibility for any and all expenses, including medical expenses that may derive from any injuries to my Child that may occur during his/her participation in the Program.  This consent does not impose a duty on DeVeau’s School of Gymnastics or its Representatives to provide such assistance, transportation, or services.  </w:t>
      </w:r>
    </w:p>
    <w:p w14:paraId="33BC5981" w14:textId="77777777" w:rsidR="00A03FA6" w:rsidRPr="009B5A17" w:rsidRDefault="009B5A17">
      <w:pPr>
        <w:pStyle w:val="NormalWeb"/>
        <w:shd w:val="clear" w:color="auto" w:fill="FFFFFF" w:themeFill="background1"/>
        <w:spacing w:before="2" w:afterLines="0" w:after="0"/>
        <w:rPr>
          <w:rFonts w:ascii="Times New Roman" w:hAnsi="Times New Roman"/>
          <w:bCs/>
          <w:sz w:val="22"/>
          <w:szCs w:val="22"/>
        </w:rPr>
        <w:pPrChange w:id="476" w:author="Microsoft Office User" w:date="2017-02-28T14:53:00Z">
          <w:pPr>
            <w:pStyle w:val="NormalWeb"/>
            <w:shd w:val="clear" w:color="auto" w:fill="FFFFFF" w:themeFill="background1"/>
            <w:spacing w:before="2" w:afterLines="0"/>
          </w:pPr>
        </w:pPrChange>
      </w:pPr>
      <w:r w:rsidRPr="009B5A17">
        <w:rPr>
          <w:rFonts w:ascii="Times New Roman" w:hAnsi="Times New Roman"/>
          <w:sz w:val="22"/>
        </w:rPr>
        <w:t xml:space="preserve">7.  </w:t>
      </w:r>
      <w:r w:rsidRPr="009B5A17">
        <w:rPr>
          <w:rFonts w:ascii="Times New Roman" w:hAnsi="Times New Roman"/>
          <w:sz w:val="22"/>
          <w:u w:val="single"/>
        </w:rPr>
        <w:t>Media and Photographic Image Release:</w:t>
      </w:r>
      <w:r w:rsidRPr="009B5A17">
        <w:rPr>
          <w:rFonts w:ascii="Times New Roman" w:hAnsi="Times New Roman"/>
          <w:sz w:val="22"/>
        </w:rPr>
        <w:t xml:space="preserve">  </w:t>
      </w:r>
      <w:r w:rsidRPr="009B5A17">
        <w:rPr>
          <w:rFonts w:ascii="Times New Roman" w:hAnsi="Times New Roman"/>
          <w:bCs/>
          <w:sz w:val="22"/>
          <w:szCs w:val="22"/>
        </w:rPr>
        <w:t xml:space="preserve">I hereby agree that DeVeau’s School of Gymnastics shall have the right to record my likeness or image through photograph or video and to the use of such materials on the website, Facebook page, print communications, </w:t>
      </w:r>
      <w:r>
        <w:rPr>
          <w:rFonts w:ascii="Times New Roman" w:hAnsi="Times New Roman"/>
          <w:bCs/>
          <w:sz w:val="22"/>
          <w:szCs w:val="22"/>
        </w:rPr>
        <w:t xml:space="preserve">video advertisements, </w:t>
      </w:r>
      <w:r w:rsidRPr="009B5A17">
        <w:rPr>
          <w:rFonts w:ascii="Times New Roman" w:hAnsi="Times New Roman"/>
          <w:bCs/>
          <w:sz w:val="22"/>
          <w:szCs w:val="22"/>
        </w:rPr>
        <w:t>or for any other marketing purposes.</w:t>
      </w:r>
    </w:p>
    <w:p w14:paraId="5BC279BC" w14:textId="77777777" w:rsidR="00A03FA6" w:rsidRDefault="009B5A17"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8</w:t>
      </w:r>
      <w:r w:rsidR="00A03FA6">
        <w:rPr>
          <w:rFonts w:ascii="Times New Roman" w:hAnsi="Times New Roman" w:cs="Times New Roman"/>
          <w:sz w:val="22"/>
          <w:szCs w:val="22"/>
        </w:rPr>
        <w:t xml:space="preserve">.  </w:t>
      </w:r>
      <w:r w:rsidR="00A03FA6">
        <w:rPr>
          <w:rFonts w:ascii="Times New Roman" w:hAnsi="Times New Roman" w:cs="Times New Roman"/>
          <w:sz w:val="22"/>
          <w:szCs w:val="22"/>
          <w:u w:val="single"/>
        </w:rPr>
        <w:t>Severability:</w:t>
      </w:r>
      <w:r w:rsidR="00A03FA6">
        <w:rPr>
          <w:rFonts w:ascii="Times New Roman" w:hAnsi="Times New Roman" w:cs="Times New Roman"/>
          <w:sz w:val="22"/>
          <w:szCs w:val="22"/>
        </w:rPr>
        <w:t>  If any provision (or portion of any provision) of this Agreement is held to be invalid or unenforceable, that provision shall be enforceable in part to the fullest extent permitted by law, and such invalidity or unenforceability shall not otherwise affect any other provision of this instrument. </w:t>
      </w:r>
    </w:p>
    <w:p w14:paraId="4EC51343" w14:textId="77777777" w:rsidR="00A03FA6" w:rsidRDefault="009B5A17"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lastRenderedPageBreak/>
        <w:t>9</w:t>
      </w:r>
      <w:r w:rsidR="00A03FA6">
        <w:rPr>
          <w:rFonts w:ascii="Times New Roman" w:hAnsi="Times New Roman" w:cs="Times New Roman"/>
          <w:sz w:val="22"/>
          <w:szCs w:val="22"/>
        </w:rPr>
        <w:t xml:space="preserve">.  </w:t>
      </w:r>
      <w:r w:rsidR="00A03FA6">
        <w:rPr>
          <w:rFonts w:ascii="Times New Roman" w:hAnsi="Times New Roman" w:cs="Times New Roman"/>
          <w:sz w:val="22"/>
          <w:szCs w:val="22"/>
          <w:u w:val="single"/>
        </w:rPr>
        <w:t>Applicable Law:</w:t>
      </w:r>
      <w:r w:rsidR="00A03FA6">
        <w:rPr>
          <w:rFonts w:ascii="Times New Roman" w:hAnsi="Times New Roman" w:cs="Times New Roman"/>
          <w:sz w:val="22"/>
          <w:szCs w:val="22"/>
        </w:rPr>
        <w:t>  This Agreement shall be governed, construed, and enforced in accordance with the law of the State of Indiana. </w:t>
      </w:r>
    </w:p>
    <w:p w14:paraId="7980D5BE" w14:textId="77777777" w:rsidR="00A03FA6" w:rsidRDefault="009B5A17"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b/>
          <w:bCs/>
          <w:sz w:val="22"/>
          <w:szCs w:val="22"/>
        </w:rPr>
        <w:t>10</w:t>
      </w:r>
      <w:r w:rsidR="00A03FA6">
        <w:rPr>
          <w:rFonts w:ascii="Times New Roman" w:hAnsi="Times New Roman" w:cs="Times New Roman"/>
          <w:b/>
          <w:bCs/>
          <w:sz w:val="22"/>
          <w:szCs w:val="22"/>
        </w:rPr>
        <w:t>.  This is a release of liability and waiver.  I have read this release of liability, waiver, indemnification, and consent.  I understand and agree to all of the terms of this Agreement.  I understand that I am giving up substantial rights (including my right to sue) and acknowledge that I am willingly signing this document.  My signature on this document is intended to bind not only myself and my Child, but also the successors, heirs, representatives, administrators, and assigns of myself and my child. </w:t>
      </w:r>
    </w:p>
    <w:p w14:paraId="5E94C325"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p>
    <w:p w14:paraId="0C0F5CA7"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_____________________________________________________________________________________</w:t>
      </w:r>
    </w:p>
    <w:p w14:paraId="44622FF6" w14:textId="77777777" w:rsidR="00A03FA6" w:rsidRDefault="00A03FA6" w:rsidP="00A03FA6">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Printed Name (Parent or Legal Guardian)            Signature                                      Date</w:t>
      </w:r>
    </w:p>
    <w:p w14:paraId="05D6BA2D" w14:textId="77777777" w:rsidR="00A03FA6" w:rsidRDefault="00A03FA6" w:rsidP="00A03FA6">
      <w:pPr>
        <w:widowControl w:val="0"/>
        <w:autoSpaceDE w:val="0"/>
        <w:autoSpaceDN w:val="0"/>
        <w:adjustRightInd w:val="0"/>
        <w:spacing w:after="0"/>
        <w:rPr>
          <w:rFonts w:ascii="Times New Roman" w:hAnsi="Times New Roman" w:cs="Times New Roman"/>
        </w:rPr>
      </w:pPr>
    </w:p>
    <w:p w14:paraId="19B1009B" w14:textId="77777777" w:rsidR="00A03FA6" w:rsidRDefault="00A03FA6" w:rsidP="00A03FA6">
      <w:pPr>
        <w:widowControl w:val="0"/>
        <w:autoSpaceDE w:val="0"/>
        <w:autoSpaceDN w:val="0"/>
        <w:adjustRightInd w:val="0"/>
        <w:spacing w:after="0"/>
        <w:rPr>
          <w:rFonts w:ascii="Times New Roman" w:hAnsi="Times New Roman" w:cs="Times New Roman"/>
          <w:sz w:val="28"/>
          <w:szCs w:val="28"/>
        </w:rPr>
      </w:pPr>
    </w:p>
    <w:p w14:paraId="3670ECE3" w14:textId="77777777" w:rsidR="00A03FA6" w:rsidRDefault="00A03FA6" w:rsidP="00A03FA6">
      <w:pPr>
        <w:widowControl w:val="0"/>
        <w:autoSpaceDE w:val="0"/>
        <w:autoSpaceDN w:val="0"/>
        <w:adjustRightInd w:val="0"/>
        <w:spacing w:after="0"/>
        <w:rPr>
          <w:rFonts w:ascii="Times New Roman" w:hAnsi="Times New Roman" w:cs="Times New Roman"/>
          <w:sz w:val="28"/>
          <w:szCs w:val="28"/>
        </w:rPr>
      </w:pPr>
    </w:p>
    <w:p w14:paraId="253C8B3F" w14:textId="77777777" w:rsidR="00A03FA6" w:rsidRDefault="00A03FA6" w:rsidP="00A03FA6">
      <w:pPr>
        <w:widowControl w:val="0"/>
        <w:autoSpaceDE w:val="0"/>
        <w:autoSpaceDN w:val="0"/>
        <w:adjustRightInd w:val="0"/>
        <w:spacing w:after="0"/>
        <w:rPr>
          <w:rFonts w:ascii="Times New Roman" w:hAnsi="Times New Roman" w:cs="Times New Roman"/>
          <w:sz w:val="28"/>
          <w:szCs w:val="28"/>
        </w:rPr>
      </w:pPr>
    </w:p>
    <w:p w14:paraId="1EB6AE01" w14:textId="77777777" w:rsidR="00A03FA6" w:rsidDel="00C16A78" w:rsidRDefault="00A03FA6" w:rsidP="00A03FA6">
      <w:pPr>
        <w:widowControl w:val="0"/>
        <w:autoSpaceDE w:val="0"/>
        <w:autoSpaceDN w:val="0"/>
        <w:adjustRightInd w:val="0"/>
        <w:spacing w:after="0"/>
        <w:rPr>
          <w:del w:id="477" w:author="Microsoft Office User" w:date="2017-02-28T14:54:00Z"/>
          <w:rFonts w:ascii="Times New Roman" w:hAnsi="Times New Roman" w:cs="Times New Roman"/>
          <w:sz w:val="28"/>
          <w:szCs w:val="28"/>
        </w:rPr>
      </w:pPr>
    </w:p>
    <w:p w14:paraId="613E2617" w14:textId="77777777" w:rsidR="00A03FA6" w:rsidDel="00C16A78" w:rsidRDefault="00A03FA6" w:rsidP="00A03FA6">
      <w:pPr>
        <w:widowControl w:val="0"/>
        <w:autoSpaceDE w:val="0"/>
        <w:autoSpaceDN w:val="0"/>
        <w:adjustRightInd w:val="0"/>
        <w:spacing w:after="0"/>
        <w:rPr>
          <w:del w:id="478" w:author="Microsoft Office User" w:date="2017-02-28T14:54:00Z"/>
          <w:rFonts w:ascii="Times New Roman" w:hAnsi="Times New Roman" w:cs="Times New Roman"/>
          <w:sz w:val="28"/>
          <w:szCs w:val="28"/>
        </w:rPr>
      </w:pPr>
    </w:p>
    <w:p w14:paraId="2848365F" w14:textId="77777777" w:rsidR="00A03FA6" w:rsidDel="00C16A78" w:rsidRDefault="00A03FA6" w:rsidP="00A03FA6">
      <w:pPr>
        <w:widowControl w:val="0"/>
        <w:autoSpaceDE w:val="0"/>
        <w:autoSpaceDN w:val="0"/>
        <w:adjustRightInd w:val="0"/>
        <w:spacing w:after="0"/>
        <w:rPr>
          <w:del w:id="479" w:author="Microsoft Office User" w:date="2017-02-28T14:54:00Z"/>
          <w:rFonts w:ascii="Times New Roman" w:hAnsi="Times New Roman" w:cs="Times New Roman"/>
          <w:sz w:val="28"/>
          <w:szCs w:val="28"/>
        </w:rPr>
      </w:pPr>
    </w:p>
    <w:p w14:paraId="755A9135" w14:textId="77777777" w:rsidR="00A03FA6" w:rsidDel="00C16A78" w:rsidRDefault="00A03FA6" w:rsidP="00A03FA6">
      <w:pPr>
        <w:widowControl w:val="0"/>
        <w:autoSpaceDE w:val="0"/>
        <w:autoSpaceDN w:val="0"/>
        <w:adjustRightInd w:val="0"/>
        <w:spacing w:after="0"/>
        <w:rPr>
          <w:del w:id="480" w:author="Microsoft Office User" w:date="2017-02-28T14:54:00Z"/>
          <w:rFonts w:ascii="Times New Roman" w:hAnsi="Times New Roman" w:cs="Times New Roman"/>
          <w:sz w:val="28"/>
          <w:szCs w:val="28"/>
        </w:rPr>
      </w:pPr>
    </w:p>
    <w:p w14:paraId="2E818F06" w14:textId="77777777" w:rsidR="00A03FA6" w:rsidDel="00C16A78" w:rsidRDefault="00A03FA6" w:rsidP="00A03FA6">
      <w:pPr>
        <w:widowControl w:val="0"/>
        <w:autoSpaceDE w:val="0"/>
        <w:autoSpaceDN w:val="0"/>
        <w:adjustRightInd w:val="0"/>
        <w:spacing w:after="0"/>
        <w:rPr>
          <w:del w:id="481" w:author="Microsoft Office User" w:date="2017-02-28T14:54:00Z"/>
          <w:rFonts w:ascii="Times New Roman" w:hAnsi="Times New Roman" w:cs="Times New Roman"/>
          <w:sz w:val="28"/>
          <w:szCs w:val="28"/>
        </w:rPr>
      </w:pPr>
    </w:p>
    <w:p w14:paraId="3B589AE4" w14:textId="77777777" w:rsidR="00A03FA6" w:rsidDel="00C16A78" w:rsidRDefault="00A03FA6" w:rsidP="00A03FA6">
      <w:pPr>
        <w:widowControl w:val="0"/>
        <w:autoSpaceDE w:val="0"/>
        <w:autoSpaceDN w:val="0"/>
        <w:adjustRightInd w:val="0"/>
        <w:spacing w:after="0"/>
        <w:rPr>
          <w:del w:id="482" w:author="Microsoft Office User" w:date="2017-02-28T14:54:00Z"/>
          <w:rFonts w:ascii="Times New Roman" w:hAnsi="Times New Roman" w:cs="Times New Roman"/>
          <w:sz w:val="28"/>
          <w:szCs w:val="28"/>
        </w:rPr>
      </w:pPr>
    </w:p>
    <w:p w14:paraId="513B0221" w14:textId="77777777" w:rsidR="00A03FA6" w:rsidDel="00C16A78" w:rsidRDefault="00A03FA6" w:rsidP="00A03FA6">
      <w:pPr>
        <w:widowControl w:val="0"/>
        <w:autoSpaceDE w:val="0"/>
        <w:autoSpaceDN w:val="0"/>
        <w:adjustRightInd w:val="0"/>
        <w:spacing w:after="0"/>
        <w:rPr>
          <w:del w:id="483" w:author="Microsoft Office User" w:date="2017-02-28T14:54:00Z"/>
          <w:rFonts w:ascii="Times New Roman" w:hAnsi="Times New Roman" w:cs="Times New Roman"/>
          <w:sz w:val="28"/>
          <w:szCs w:val="28"/>
        </w:rPr>
      </w:pPr>
    </w:p>
    <w:p w14:paraId="5FCD9C01" w14:textId="77777777" w:rsidR="00A03FA6" w:rsidDel="00C16A78" w:rsidRDefault="00A03FA6" w:rsidP="00A03FA6">
      <w:pPr>
        <w:widowControl w:val="0"/>
        <w:autoSpaceDE w:val="0"/>
        <w:autoSpaceDN w:val="0"/>
        <w:adjustRightInd w:val="0"/>
        <w:spacing w:after="0"/>
        <w:rPr>
          <w:del w:id="484" w:author="Microsoft Office User" w:date="2017-02-28T14:54:00Z"/>
          <w:rFonts w:ascii="Times New Roman" w:hAnsi="Times New Roman" w:cs="Times New Roman"/>
          <w:sz w:val="28"/>
          <w:szCs w:val="28"/>
        </w:rPr>
      </w:pPr>
    </w:p>
    <w:p w14:paraId="6DE6C168" w14:textId="77777777" w:rsidR="00A03FA6" w:rsidDel="00C16A78" w:rsidRDefault="00A03FA6" w:rsidP="00A03FA6">
      <w:pPr>
        <w:widowControl w:val="0"/>
        <w:autoSpaceDE w:val="0"/>
        <w:autoSpaceDN w:val="0"/>
        <w:adjustRightInd w:val="0"/>
        <w:spacing w:after="0"/>
        <w:rPr>
          <w:del w:id="485" w:author="Microsoft Office User" w:date="2017-02-28T14:54:00Z"/>
          <w:rFonts w:ascii="Times New Roman" w:hAnsi="Times New Roman" w:cs="Times New Roman"/>
          <w:sz w:val="28"/>
          <w:szCs w:val="28"/>
        </w:rPr>
      </w:pPr>
    </w:p>
    <w:p w14:paraId="489693F7" w14:textId="77777777" w:rsidR="00A03FA6" w:rsidDel="00C16A78" w:rsidRDefault="00A03FA6" w:rsidP="00A03FA6">
      <w:pPr>
        <w:widowControl w:val="0"/>
        <w:autoSpaceDE w:val="0"/>
        <w:autoSpaceDN w:val="0"/>
        <w:adjustRightInd w:val="0"/>
        <w:spacing w:after="0"/>
        <w:rPr>
          <w:del w:id="486" w:author="Microsoft Office User" w:date="2017-02-28T14:54:00Z"/>
          <w:rFonts w:ascii="Times New Roman" w:hAnsi="Times New Roman" w:cs="Times New Roman"/>
          <w:sz w:val="28"/>
          <w:szCs w:val="28"/>
        </w:rPr>
      </w:pPr>
    </w:p>
    <w:p w14:paraId="53B734D5" w14:textId="77777777" w:rsidR="00A03FA6" w:rsidDel="00C16A78" w:rsidRDefault="00A03FA6" w:rsidP="00A03FA6">
      <w:pPr>
        <w:widowControl w:val="0"/>
        <w:autoSpaceDE w:val="0"/>
        <w:autoSpaceDN w:val="0"/>
        <w:adjustRightInd w:val="0"/>
        <w:spacing w:after="0"/>
        <w:rPr>
          <w:del w:id="487" w:author="Microsoft Office User" w:date="2017-02-28T14:54:00Z"/>
          <w:rFonts w:ascii="Times New Roman" w:hAnsi="Times New Roman" w:cs="Times New Roman"/>
          <w:sz w:val="28"/>
          <w:szCs w:val="28"/>
        </w:rPr>
      </w:pPr>
    </w:p>
    <w:p w14:paraId="3672C1DF" w14:textId="77777777" w:rsidR="00A03FA6" w:rsidDel="00C16A78" w:rsidRDefault="00A03FA6" w:rsidP="00A03FA6">
      <w:pPr>
        <w:widowControl w:val="0"/>
        <w:autoSpaceDE w:val="0"/>
        <w:autoSpaceDN w:val="0"/>
        <w:adjustRightInd w:val="0"/>
        <w:spacing w:after="0"/>
        <w:rPr>
          <w:del w:id="488" w:author="Microsoft Office User" w:date="2017-02-28T14:54:00Z"/>
          <w:rFonts w:ascii="Times New Roman" w:hAnsi="Times New Roman" w:cs="Times New Roman"/>
          <w:sz w:val="28"/>
          <w:szCs w:val="28"/>
        </w:rPr>
      </w:pPr>
    </w:p>
    <w:p w14:paraId="6B845077" w14:textId="77777777" w:rsidR="00A03FA6" w:rsidDel="00C16A78" w:rsidRDefault="00A03FA6" w:rsidP="00A03FA6">
      <w:pPr>
        <w:widowControl w:val="0"/>
        <w:autoSpaceDE w:val="0"/>
        <w:autoSpaceDN w:val="0"/>
        <w:adjustRightInd w:val="0"/>
        <w:spacing w:after="0"/>
        <w:rPr>
          <w:del w:id="489" w:author="Microsoft Office User" w:date="2017-02-28T14:54:00Z"/>
          <w:rFonts w:ascii="Times New Roman" w:hAnsi="Times New Roman" w:cs="Times New Roman"/>
          <w:sz w:val="28"/>
          <w:szCs w:val="28"/>
        </w:rPr>
      </w:pPr>
    </w:p>
    <w:p w14:paraId="4E0FD7DF" w14:textId="77777777" w:rsidR="00A03FA6" w:rsidDel="00C16A78" w:rsidRDefault="00A03FA6" w:rsidP="00A03FA6">
      <w:pPr>
        <w:widowControl w:val="0"/>
        <w:autoSpaceDE w:val="0"/>
        <w:autoSpaceDN w:val="0"/>
        <w:adjustRightInd w:val="0"/>
        <w:spacing w:after="0"/>
        <w:rPr>
          <w:del w:id="490" w:author="Microsoft Office User" w:date="2017-02-28T14:54:00Z"/>
          <w:rFonts w:ascii="Times New Roman" w:hAnsi="Times New Roman" w:cs="Times New Roman"/>
          <w:sz w:val="28"/>
          <w:szCs w:val="28"/>
        </w:rPr>
      </w:pPr>
    </w:p>
    <w:p w14:paraId="50D95C8E" w14:textId="77777777" w:rsidR="00A03FA6" w:rsidDel="00C16A78" w:rsidRDefault="00A03FA6" w:rsidP="00A03FA6">
      <w:pPr>
        <w:widowControl w:val="0"/>
        <w:autoSpaceDE w:val="0"/>
        <w:autoSpaceDN w:val="0"/>
        <w:adjustRightInd w:val="0"/>
        <w:spacing w:after="0"/>
        <w:rPr>
          <w:del w:id="491" w:author="Microsoft Office User" w:date="2017-02-28T14:54:00Z"/>
          <w:rFonts w:ascii="Times New Roman" w:hAnsi="Times New Roman" w:cs="Times New Roman"/>
          <w:sz w:val="28"/>
          <w:szCs w:val="28"/>
        </w:rPr>
      </w:pPr>
    </w:p>
    <w:p w14:paraId="3DC0858F" w14:textId="77777777" w:rsidR="00A03FA6" w:rsidDel="00C16A78" w:rsidRDefault="00A03FA6" w:rsidP="00A03FA6">
      <w:pPr>
        <w:widowControl w:val="0"/>
        <w:autoSpaceDE w:val="0"/>
        <w:autoSpaceDN w:val="0"/>
        <w:adjustRightInd w:val="0"/>
        <w:spacing w:after="0"/>
        <w:rPr>
          <w:del w:id="492" w:author="Microsoft Office User" w:date="2017-02-28T14:54:00Z"/>
          <w:rFonts w:ascii="Times New Roman" w:hAnsi="Times New Roman" w:cs="Times New Roman"/>
          <w:sz w:val="28"/>
          <w:szCs w:val="28"/>
        </w:rPr>
      </w:pPr>
    </w:p>
    <w:p w14:paraId="1DD08DDA" w14:textId="77777777" w:rsidR="00A03FA6" w:rsidDel="00C16A78" w:rsidRDefault="00A03FA6" w:rsidP="00A03FA6">
      <w:pPr>
        <w:widowControl w:val="0"/>
        <w:autoSpaceDE w:val="0"/>
        <w:autoSpaceDN w:val="0"/>
        <w:adjustRightInd w:val="0"/>
        <w:spacing w:after="0"/>
        <w:rPr>
          <w:del w:id="493" w:author="Microsoft Office User" w:date="2017-02-28T14:54:00Z"/>
          <w:rFonts w:ascii="Times New Roman" w:hAnsi="Times New Roman" w:cs="Times New Roman"/>
          <w:sz w:val="28"/>
          <w:szCs w:val="28"/>
        </w:rPr>
      </w:pPr>
    </w:p>
    <w:p w14:paraId="64DEA1EF" w14:textId="77777777" w:rsidR="00A03FA6" w:rsidDel="00C16A78" w:rsidRDefault="00A03FA6" w:rsidP="00A03FA6">
      <w:pPr>
        <w:widowControl w:val="0"/>
        <w:autoSpaceDE w:val="0"/>
        <w:autoSpaceDN w:val="0"/>
        <w:adjustRightInd w:val="0"/>
        <w:spacing w:after="0"/>
        <w:rPr>
          <w:del w:id="494" w:author="Microsoft Office User" w:date="2017-02-28T14:54:00Z"/>
          <w:rFonts w:ascii="Times New Roman" w:hAnsi="Times New Roman" w:cs="Times New Roman"/>
          <w:sz w:val="28"/>
          <w:szCs w:val="28"/>
        </w:rPr>
      </w:pPr>
    </w:p>
    <w:p w14:paraId="4BF74170" w14:textId="77777777" w:rsidR="00A03FA6" w:rsidDel="00C16A78" w:rsidRDefault="00A03FA6" w:rsidP="00A03FA6">
      <w:pPr>
        <w:widowControl w:val="0"/>
        <w:autoSpaceDE w:val="0"/>
        <w:autoSpaceDN w:val="0"/>
        <w:adjustRightInd w:val="0"/>
        <w:spacing w:after="0"/>
        <w:rPr>
          <w:del w:id="495" w:author="Microsoft Office User" w:date="2017-02-28T14:54:00Z"/>
          <w:rFonts w:ascii="Times New Roman" w:hAnsi="Times New Roman" w:cs="Times New Roman"/>
          <w:sz w:val="28"/>
          <w:szCs w:val="28"/>
        </w:rPr>
      </w:pPr>
    </w:p>
    <w:p w14:paraId="679649F1" w14:textId="77777777" w:rsidR="00A03FA6" w:rsidDel="00C16A78" w:rsidRDefault="00A03FA6" w:rsidP="00A03FA6">
      <w:pPr>
        <w:widowControl w:val="0"/>
        <w:autoSpaceDE w:val="0"/>
        <w:autoSpaceDN w:val="0"/>
        <w:adjustRightInd w:val="0"/>
        <w:spacing w:after="0"/>
        <w:rPr>
          <w:del w:id="496" w:author="Microsoft Office User" w:date="2017-02-28T14:54:00Z"/>
          <w:rFonts w:ascii="Times New Roman" w:hAnsi="Times New Roman" w:cs="Times New Roman"/>
          <w:sz w:val="28"/>
          <w:szCs w:val="28"/>
        </w:rPr>
      </w:pPr>
    </w:p>
    <w:p w14:paraId="0B9F7DBE" w14:textId="77777777" w:rsidR="00A03FA6" w:rsidDel="00C16A78" w:rsidRDefault="00A03FA6" w:rsidP="00A03FA6">
      <w:pPr>
        <w:widowControl w:val="0"/>
        <w:autoSpaceDE w:val="0"/>
        <w:autoSpaceDN w:val="0"/>
        <w:adjustRightInd w:val="0"/>
        <w:spacing w:after="0"/>
        <w:rPr>
          <w:del w:id="497" w:author="Microsoft Office User" w:date="2017-02-28T14:54:00Z"/>
          <w:rFonts w:ascii="Times New Roman" w:hAnsi="Times New Roman" w:cs="Times New Roman"/>
          <w:sz w:val="28"/>
          <w:szCs w:val="28"/>
        </w:rPr>
      </w:pPr>
    </w:p>
    <w:p w14:paraId="00A797AD" w14:textId="77777777" w:rsidR="00A03FA6" w:rsidDel="00C16A78" w:rsidRDefault="00A03FA6" w:rsidP="00A03FA6">
      <w:pPr>
        <w:widowControl w:val="0"/>
        <w:autoSpaceDE w:val="0"/>
        <w:autoSpaceDN w:val="0"/>
        <w:adjustRightInd w:val="0"/>
        <w:spacing w:after="0"/>
        <w:rPr>
          <w:del w:id="498" w:author="Microsoft Office User" w:date="2017-02-28T14:54:00Z"/>
          <w:rFonts w:ascii="Times New Roman" w:hAnsi="Times New Roman" w:cs="Times New Roman"/>
          <w:sz w:val="28"/>
          <w:szCs w:val="28"/>
        </w:rPr>
      </w:pPr>
    </w:p>
    <w:p w14:paraId="38727D6C" w14:textId="77777777" w:rsidR="005840C4" w:rsidDel="00C16A78" w:rsidRDefault="005840C4" w:rsidP="00A03FA6">
      <w:pPr>
        <w:widowControl w:val="0"/>
        <w:autoSpaceDE w:val="0"/>
        <w:autoSpaceDN w:val="0"/>
        <w:adjustRightInd w:val="0"/>
        <w:spacing w:after="0"/>
        <w:rPr>
          <w:del w:id="499" w:author="Microsoft Office User" w:date="2017-02-28T14:54:00Z"/>
          <w:rFonts w:ascii="Times New Roman" w:hAnsi="Times New Roman" w:cs="Times New Roman"/>
          <w:b/>
          <w:bCs/>
        </w:rPr>
      </w:pPr>
    </w:p>
    <w:p w14:paraId="1B426D35" w14:textId="77777777" w:rsidR="005840C4" w:rsidDel="00C16A78" w:rsidRDefault="005840C4" w:rsidP="00A03FA6">
      <w:pPr>
        <w:widowControl w:val="0"/>
        <w:autoSpaceDE w:val="0"/>
        <w:autoSpaceDN w:val="0"/>
        <w:adjustRightInd w:val="0"/>
        <w:spacing w:after="0"/>
        <w:rPr>
          <w:del w:id="500" w:author="Microsoft Office User" w:date="2017-02-28T14:54:00Z"/>
          <w:rFonts w:ascii="Times New Roman" w:hAnsi="Times New Roman" w:cs="Times New Roman"/>
          <w:b/>
          <w:bCs/>
        </w:rPr>
      </w:pPr>
    </w:p>
    <w:p w14:paraId="5E644871" w14:textId="77777777" w:rsidR="005840C4" w:rsidDel="00C16A78" w:rsidRDefault="005840C4" w:rsidP="00A03FA6">
      <w:pPr>
        <w:widowControl w:val="0"/>
        <w:autoSpaceDE w:val="0"/>
        <w:autoSpaceDN w:val="0"/>
        <w:adjustRightInd w:val="0"/>
        <w:spacing w:after="0"/>
        <w:rPr>
          <w:del w:id="501" w:author="Microsoft Office User" w:date="2017-02-28T14:54:00Z"/>
          <w:rFonts w:ascii="Times New Roman" w:hAnsi="Times New Roman" w:cs="Times New Roman"/>
          <w:b/>
          <w:bCs/>
        </w:rPr>
      </w:pPr>
    </w:p>
    <w:p w14:paraId="483C0E1D" w14:textId="77777777" w:rsidR="005840C4" w:rsidDel="00C16A78" w:rsidRDefault="005840C4" w:rsidP="00A03FA6">
      <w:pPr>
        <w:widowControl w:val="0"/>
        <w:autoSpaceDE w:val="0"/>
        <w:autoSpaceDN w:val="0"/>
        <w:adjustRightInd w:val="0"/>
        <w:spacing w:after="0"/>
        <w:rPr>
          <w:del w:id="502" w:author="Microsoft Office User" w:date="2017-02-28T14:54:00Z"/>
          <w:rFonts w:ascii="Times New Roman" w:hAnsi="Times New Roman" w:cs="Times New Roman"/>
          <w:b/>
          <w:bCs/>
        </w:rPr>
      </w:pPr>
    </w:p>
    <w:p w14:paraId="42F63A10" w14:textId="77777777" w:rsidR="005840C4" w:rsidDel="00C16A78" w:rsidRDefault="005840C4" w:rsidP="00A03FA6">
      <w:pPr>
        <w:widowControl w:val="0"/>
        <w:autoSpaceDE w:val="0"/>
        <w:autoSpaceDN w:val="0"/>
        <w:adjustRightInd w:val="0"/>
        <w:spacing w:after="0"/>
        <w:rPr>
          <w:del w:id="503" w:author="Microsoft Office User" w:date="2017-02-28T14:54:00Z"/>
          <w:rFonts w:ascii="Times New Roman" w:hAnsi="Times New Roman" w:cs="Times New Roman"/>
          <w:b/>
          <w:bCs/>
        </w:rPr>
      </w:pPr>
    </w:p>
    <w:p w14:paraId="7B1E553F" w14:textId="77777777" w:rsidR="005840C4" w:rsidDel="00C16A78" w:rsidRDefault="005840C4" w:rsidP="00A03FA6">
      <w:pPr>
        <w:widowControl w:val="0"/>
        <w:autoSpaceDE w:val="0"/>
        <w:autoSpaceDN w:val="0"/>
        <w:adjustRightInd w:val="0"/>
        <w:spacing w:after="0"/>
        <w:rPr>
          <w:del w:id="504" w:author="Microsoft Office User" w:date="2017-02-28T14:54:00Z"/>
          <w:rFonts w:ascii="Times New Roman" w:hAnsi="Times New Roman" w:cs="Times New Roman"/>
          <w:b/>
          <w:bCs/>
        </w:rPr>
      </w:pPr>
    </w:p>
    <w:p w14:paraId="55B93F22" w14:textId="77777777" w:rsidR="005840C4" w:rsidDel="00C16A78" w:rsidRDefault="005840C4" w:rsidP="00A03FA6">
      <w:pPr>
        <w:widowControl w:val="0"/>
        <w:autoSpaceDE w:val="0"/>
        <w:autoSpaceDN w:val="0"/>
        <w:adjustRightInd w:val="0"/>
        <w:spacing w:after="0"/>
        <w:rPr>
          <w:del w:id="505" w:author="Microsoft Office User" w:date="2017-02-28T14:54:00Z"/>
          <w:rFonts w:ascii="Times New Roman" w:hAnsi="Times New Roman" w:cs="Times New Roman"/>
          <w:b/>
          <w:bCs/>
        </w:rPr>
      </w:pPr>
    </w:p>
    <w:p w14:paraId="3EB7CEE6" w14:textId="77777777" w:rsidR="005840C4" w:rsidDel="007742A0" w:rsidRDefault="005840C4" w:rsidP="00A03FA6">
      <w:pPr>
        <w:widowControl w:val="0"/>
        <w:autoSpaceDE w:val="0"/>
        <w:autoSpaceDN w:val="0"/>
        <w:adjustRightInd w:val="0"/>
        <w:spacing w:after="0"/>
        <w:rPr>
          <w:del w:id="506" w:author="Microsoft Office User" w:date="2017-02-08T13:18:00Z"/>
          <w:rFonts w:ascii="Times New Roman" w:hAnsi="Times New Roman" w:cs="Times New Roman"/>
          <w:b/>
          <w:bCs/>
        </w:rPr>
      </w:pPr>
    </w:p>
    <w:p w14:paraId="2C891556" w14:textId="77777777" w:rsidR="005840C4" w:rsidDel="00C16A78" w:rsidRDefault="005840C4" w:rsidP="00A03FA6">
      <w:pPr>
        <w:widowControl w:val="0"/>
        <w:autoSpaceDE w:val="0"/>
        <w:autoSpaceDN w:val="0"/>
        <w:adjustRightInd w:val="0"/>
        <w:spacing w:after="0"/>
        <w:rPr>
          <w:del w:id="507" w:author="Microsoft Office User" w:date="2017-02-08T13:18:00Z"/>
          <w:rFonts w:ascii="Times New Roman" w:hAnsi="Times New Roman" w:cs="Times New Roman"/>
          <w:b/>
          <w:bCs/>
        </w:rPr>
      </w:pPr>
    </w:p>
    <w:p w14:paraId="22045E88" w14:textId="77777777" w:rsidR="005840C4" w:rsidDel="007742A0" w:rsidRDefault="005840C4" w:rsidP="00A03FA6">
      <w:pPr>
        <w:widowControl w:val="0"/>
        <w:autoSpaceDE w:val="0"/>
        <w:autoSpaceDN w:val="0"/>
        <w:adjustRightInd w:val="0"/>
        <w:spacing w:after="0"/>
        <w:rPr>
          <w:del w:id="508" w:author="Microsoft Office User" w:date="2017-02-08T13:18:00Z"/>
          <w:rFonts w:ascii="Times New Roman" w:hAnsi="Times New Roman" w:cs="Times New Roman"/>
          <w:b/>
          <w:bCs/>
        </w:rPr>
      </w:pPr>
    </w:p>
    <w:p w14:paraId="1CAB5C87"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PARENT’S AUTHORIZATION FOR ANOTHER TO CONSENT TO MEDICAL AND DENTAL TREATMENT OF A MINOR</w:t>
      </w:r>
    </w:p>
    <w:p w14:paraId="750967B4" w14:textId="77777777" w:rsidR="00A03FA6" w:rsidRDefault="00A03FA6" w:rsidP="00A03FA6">
      <w:pPr>
        <w:widowControl w:val="0"/>
        <w:autoSpaceDE w:val="0"/>
        <w:autoSpaceDN w:val="0"/>
        <w:adjustRightInd w:val="0"/>
        <w:spacing w:after="0"/>
        <w:rPr>
          <w:rFonts w:ascii="Times New Roman" w:hAnsi="Times New Roman" w:cs="Times New Roman"/>
        </w:rPr>
      </w:pPr>
    </w:p>
    <w:p w14:paraId="04DC5B3B"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Parent’</w:t>
      </w:r>
      <w:r w:rsidR="005840C4">
        <w:rPr>
          <w:rFonts w:ascii="Times New Roman" w:hAnsi="Times New Roman" w:cs="Times New Roman"/>
          <w:b/>
          <w:bCs/>
        </w:rPr>
        <w:t xml:space="preserve">s Names: </w:t>
      </w:r>
      <w:r>
        <w:rPr>
          <w:rFonts w:ascii="Times New Roman" w:hAnsi="Times New Roman" w:cs="Times New Roman"/>
          <w:b/>
          <w:bCs/>
        </w:rPr>
        <w:t>___________________________________________________</w:t>
      </w:r>
      <w:r w:rsidR="005840C4">
        <w:rPr>
          <w:rFonts w:ascii="Times New Roman" w:hAnsi="Times New Roman" w:cs="Times New Roman"/>
          <w:b/>
          <w:bCs/>
        </w:rPr>
        <w:t>_______________________________</w:t>
      </w:r>
    </w:p>
    <w:p w14:paraId="14A49D36" w14:textId="77777777" w:rsidR="00A03FA6" w:rsidRDefault="00A03FA6" w:rsidP="00A03FA6">
      <w:pPr>
        <w:widowControl w:val="0"/>
        <w:autoSpaceDE w:val="0"/>
        <w:autoSpaceDN w:val="0"/>
        <w:adjustRightInd w:val="0"/>
        <w:spacing w:after="0"/>
        <w:rPr>
          <w:rFonts w:ascii="Times New Roman" w:hAnsi="Times New Roman" w:cs="Times New Roman"/>
        </w:rPr>
      </w:pPr>
    </w:p>
    <w:p w14:paraId="0A2FCBA1" w14:textId="77777777" w:rsidR="005840C4" w:rsidRDefault="005840C4" w:rsidP="00115263">
      <w:pPr>
        <w:widowControl w:val="0"/>
        <w:autoSpaceDE w:val="0"/>
        <w:autoSpaceDN w:val="0"/>
        <w:adjustRightInd w:val="0"/>
        <w:spacing w:after="0"/>
        <w:outlineLvl w:val="0"/>
        <w:rPr>
          <w:rFonts w:ascii="Times New Roman" w:hAnsi="Times New Roman" w:cs="Times New Roman"/>
          <w:b/>
          <w:bCs/>
        </w:rPr>
      </w:pPr>
      <w:r>
        <w:rPr>
          <w:rFonts w:ascii="Times New Roman" w:hAnsi="Times New Roman" w:cs="Times New Roman"/>
          <w:b/>
          <w:bCs/>
        </w:rPr>
        <w:t>Address:</w:t>
      </w:r>
    </w:p>
    <w:p w14:paraId="66A39D01"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___________________________________________________</w:t>
      </w:r>
      <w:r w:rsidR="005840C4">
        <w:rPr>
          <w:rFonts w:ascii="Times New Roman" w:hAnsi="Times New Roman" w:cs="Times New Roman"/>
          <w:b/>
          <w:bCs/>
        </w:rPr>
        <w:t>_______________________________</w:t>
      </w:r>
    </w:p>
    <w:p w14:paraId="2DCB0E13" w14:textId="77777777" w:rsidR="00A03FA6" w:rsidRDefault="00A03FA6" w:rsidP="00A03FA6">
      <w:pPr>
        <w:widowControl w:val="0"/>
        <w:autoSpaceDE w:val="0"/>
        <w:autoSpaceDN w:val="0"/>
        <w:adjustRightInd w:val="0"/>
        <w:spacing w:after="0"/>
        <w:rPr>
          <w:rFonts w:ascii="Times New Roman" w:hAnsi="Times New Roman" w:cs="Times New Roman"/>
        </w:rPr>
      </w:pPr>
    </w:p>
    <w:p w14:paraId="61E7B928" w14:textId="77777777" w:rsidR="00A03FA6" w:rsidRDefault="005840C4"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 xml:space="preserve">Phone Numbers: </w:t>
      </w:r>
      <w:r w:rsidR="00A03FA6">
        <w:rPr>
          <w:rFonts w:ascii="Times New Roman" w:hAnsi="Times New Roman" w:cs="Times New Roman"/>
          <w:b/>
          <w:bCs/>
        </w:rPr>
        <w:t>___________________________________________________</w:t>
      </w:r>
      <w:r>
        <w:rPr>
          <w:rFonts w:ascii="Times New Roman" w:hAnsi="Times New Roman" w:cs="Times New Roman"/>
          <w:b/>
          <w:bCs/>
        </w:rPr>
        <w:t>_______________________________</w:t>
      </w:r>
    </w:p>
    <w:p w14:paraId="11B70D99" w14:textId="77777777" w:rsidR="00A03FA6" w:rsidRDefault="00A03FA6" w:rsidP="00A03FA6">
      <w:pPr>
        <w:widowControl w:val="0"/>
        <w:autoSpaceDE w:val="0"/>
        <w:autoSpaceDN w:val="0"/>
        <w:adjustRightInd w:val="0"/>
        <w:spacing w:after="0"/>
        <w:rPr>
          <w:rFonts w:ascii="Times New Roman" w:hAnsi="Times New Roman" w:cs="Times New Roman"/>
        </w:rPr>
      </w:pPr>
    </w:p>
    <w:p w14:paraId="369166CC" w14:textId="77777777" w:rsidR="00A03FA6" w:rsidRDefault="005840C4"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 xml:space="preserve">Child’s Name: </w:t>
      </w:r>
      <w:r w:rsidR="00A03FA6">
        <w:rPr>
          <w:rFonts w:ascii="Times New Roman" w:hAnsi="Times New Roman" w:cs="Times New Roman"/>
          <w:b/>
          <w:bCs/>
        </w:rPr>
        <w:t>___________________________________________________Birthdate:______________________</w:t>
      </w:r>
    </w:p>
    <w:p w14:paraId="03216D24" w14:textId="77777777" w:rsidR="00A03FA6" w:rsidRDefault="00A03FA6" w:rsidP="00A03FA6">
      <w:pPr>
        <w:widowControl w:val="0"/>
        <w:autoSpaceDE w:val="0"/>
        <w:autoSpaceDN w:val="0"/>
        <w:adjustRightInd w:val="0"/>
        <w:spacing w:after="0"/>
        <w:rPr>
          <w:rFonts w:ascii="Times New Roman" w:hAnsi="Times New Roman" w:cs="Times New Roman"/>
        </w:rPr>
      </w:pPr>
    </w:p>
    <w:p w14:paraId="3464A711"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rPr>
        <w:t>I / We hereby appoint Joan DeVeau or any other adult staff member of DeVeau’s School of Gymnastics, 9032 Technology Dr., Fishers, IN 46038, 317-849-7744, to consent for all reasonable and necessary medical, dental and/or surgical treatment and/or other medical procedures (including, but not limited to emergency services, administration of anesthesia, blood transfusions, diagnostic tests, etc.)  for the above named minor child, which may be required during my/our absence or during my/our work hours.</w:t>
      </w:r>
    </w:p>
    <w:p w14:paraId="1469F85E" w14:textId="77777777" w:rsidR="00A03FA6" w:rsidRDefault="00A03FA6" w:rsidP="00A03FA6">
      <w:pPr>
        <w:widowControl w:val="0"/>
        <w:autoSpaceDE w:val="0"/>
        <w:autoSpaceDN w:val="0"/>
        <w:adjustRightInd w:val="0"/>
        <w:spacing w:after="0"/>
        <w:rPr>
          <w:rFonts w:ascii="Times New Roman" w:hAnsi="Times New Roman" w:cs="Times New Roman"/>
        </w:rPr>
      </w:pPr>
    </w:p>
    <w:p w14:paraId="4069F9AD"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rPr>
        <w:t>I / We understand that in such case reasonable attempts would first be made to contact me/us, time and conditions permitting, and that in any event I / We will be notified of action taken as soon as reasonably possible.</w:t>
      </w:r>
    </w:p>
    <w:p w14:paraId="3C9C3F49" w14:textId="77777777" w:rsidR="00A03FA6" w:rsidRDefault="00A03FA6" w:rsidP="00A03FA6">
      <w:pPr>
        <w:widowControl w:val="0"/>
        <w:autoSpaceDE w:val="0"/>
        <w:autoSpaceDN w:val="0"/>
        <w:adjustRightInd w:val="0"/>
        <w:spacing w:after="0"/>
        <w:rPr>
          <w:rFonts w:ascii="Times New Roman" w:hAnsi="Times New Roman" w:cs="Times New Roman"/>
        </w:rPr>
      </w:pPr>
    </w:p>
    <w:p w14:paraId="51349A67"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rPr>
        <w:t>Without in any manner limiting the foregoing appointment and authorization, if circumstances permit, I / We would like to have our doctor or dentist consulted in connection with such medical, dental and/or surgical treatment and/or special procedures.</w:t>
      </w:r>
    </w:p>
    <w:p w14:paraId="6A1434D0" w14:textId="77777777" w:rsidR="00A03FA6" w:rsidRDefault="00A03FA6" w:rsidP="00A03FA6">
      <w:pPr>
        <w:widowControl w:val="0"/>
        <w:autoSpaceDE w:val="0"/>
        <w:autoSpaceDN w:val="0"/>
        <w:adjustRightInd w:val="0"/>
        <w:spacing w:after="0"/>
        <w:rPr>
          <w:rFonts w:ascii="Times New Roman" w:hAnsi="Times New Roman" w:cs="Times New Roman"/>
        </w:rPr>
      </w:pPr>
    </w:p>
    <w:p w14:paraId="243AEFC6"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rPr>
        <w:t>Any hospital, its officers and personnel, and any physician or dentist providing medical, dental, or surgical services to the child named above may rely upon this consent of authorization with the same force and effect as if personally executed by me/us.  In consideration of the services that are rendered to the child named above, I / We agree to pay for all such services.</w:t>
      </w:r>
    </w:p>
    <w:p w14:paraId="040D3B1A" w14:textId="77777777" w:rsidR="00A03FA6" w:rsidRDefault="00A03FA6" w:rsidP="00A03FA6">
      <w:pPr>
        <w:widowControl w:val="0"/>
        <w:autoSpaceDE w:val="0"/>
        <w:autoSpaceDN w:val="0"/>
        <w:adjustRightInd w:val="0"/>
        <w:spacing w:after="0"/>
        <w:rPr>
          <w:rFonts w:ascii="Times New Roman" w:hAnsi="Times New Roman" w:cs="Times New Roman"/>
        </w:rPr>
      </w:pPr>
    </w:p>
    <w:p w14:paraId="0AA10274" w14:textId="557B4961"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lastRenderedPageBreak/>
        <w:t>This authorization shall be effective until June 1, 201</w:t>
      </w:r>
      <w:ins w:id="509" w:author="Microsoft Office User" w:date="2017-02-28T14:55:00Z">
        <w:r w:rsidR="001762F4">
          <w:rPr>
            <w:rFonts w:ascii="Times New Roman" w:hAnsi="Times New Roman" w:cs="Times New Roman"/>
            <w:b/>
            <w:bCs/>
          </w:rPr>
          <w:t>8</w:t>
        </w:r>
      </w:ins>
      <w:del w:id="510" w:author="Microsoft Office User" w:date="2017-02-28T14:55:00Z">
        <w:r w:rsidDel="00C16A78">
          <w:rPr>
            <w:rFonts w:ascii="Times New Roman" w:hAnsi="Times New Roman" w:cs="Times New Roman"/>
            <w:b/>
            <w:bCs/>
          </w:rPr>
          <w:delText>7</w:delText>
        </w:r>
      </w:del>
      <w:r>
        <w:rPr>
          <w:rFonts w:ascii="Times New Roman" w:hAnsi="Times New Roman" w:cs="Times New Roman"/>
          <w:b/>
          <w:bCs/>
        </w:rPr>
        <w:t xml:space="preserve"> unless revoked by me/us.</w:t>
      </w:r>
    </w:p>
    <w:p w14:paraId="5DE7E3D8" w14:textId="77777777" w:rsidR="00A03FA6" w:rsidRDefault="00A03FA6" w:rsidP="00A03FA6">
      <w:pPr>
        <w:widowControl w:val="0"/>
        <w:autoSpaceDE w:val="0"/>
        <w:autoSpaceDN w:val="0"/>
        <w:adjustRightInd w:val="0"/>
        <w:spacing w:after="0"/>
        <w:rPr>
          <w:rFonts w:ascii="Times New Roman" w:hAnsi="Times New Roman" w:cs="Times New Roman"/>
        </w:rPr>
      </w:pPr>
    </w:p>
    <w:p w14:paraId="241CCF28"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___________________________________________________</w:t>
      </w:r>
      <w:r w:rsidR="005840C4">
        <w:rPr>
          <w:rFonts w:ascii="Times New Roman" w:hAnsi="Times New Roman" w:cs="Times New Roman"/>
          <w:b/>
          <w:bCs/>
        </w:rPr>
        <w:t>_______________________________</w:t>
      </w:r>
    </w:p>
    <w:p w14:paraId="0043E469" w14:textId="77777777" w:rsidR="00A03FA6" w:rsidRDefault="005840C4"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Parent Signature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00A03FA6">
        <w:rPr>
          <w:rFonts w:ascii="Times New Roman" w:hAnsi="Times New Roman" w:cs="Times New Roman"/>
          <w:b/>
          <w:bCs/>
        </w:rPr>
        <w:t>Date</w:t>
      </w:r>
      <w:r w:rsidR="00A03FA6">
        <w:rPr>
          <w:rFonts w:ascii="Times New Roman" w:hAnsi="Times New Roman" w:cs="Times New Roman"/>
          <w:b/>
          <w:bCs/>
        </w:rPr>
        <w:tab/>
      </w:r>
      <w:r w:rsidR="00A03FA6">
        <w:rPr>
          <w:rFonts w:ascii="Times New Roman" w:hAnsi="Times New Roman" w:cs="Times New Roman"/>
          <w:b/>
          <w:bCs/>
        </w:rPr>
        <w:tab/>
        <w:t>Parent Signature</w:t>
      </w:r>
      <w:r w:rsidR="00A03FA6">
        <w:rPr>
          <w:rFonts w:ascii="Times New Roman" w:hAnsi="Times New Roman" w:cs="Times New Roman"/>
          <w:b/>
          <w:bCs/>
        </w:rPr>
        <w:tab/>
      </w:r>
      <w:r w:rsidR="00A03FA6">
        <w:rPr>
          <w:rFonts w:ascii="Times New Roman" w:hAnsi="Times New Roman" w:cs="Times New Roman"/>
          <w:b/>
          <w:bCs/>
        </w:rPr>
        <w:tab/>
      </w:r>
      <w:r w:rsidR="00A03FA6">
        <w:rPr>
          <w:rFonts w:ascii="Times New Roman" w:hAnsi="Times New Roman" w:cs="Times New Roman"/>
          <w:b/>
          <w:bCs/>
        </w:rPr>
        <w:tab/>
      </w:r>
      <w:r w:rsidR="00A03FA6">
        <w:rPr>
          <w:rFonts w:ascii="Times New Roman" w:hAnsi="Times New Roman" w:cs="Times New Roman"/>
          <w:b/>
          <w:bCs/>
        </w:rPr>
        <w:tab/>
        <w:t>Date</w:t>
      </w:r>
    </w:p>
    <w:p w14:paraId="479E506F" w14:textId="77777777" w:rsidR="00A03FA6" w:rsidRDefault="00A03FA6" w:rsidP="00A03FA6">
      <w:pPr>
        <w:widowControl w:val="0"/>
        <w:autoSpaceDE w:val="0"/>
        <w:autoSpaceDN w:val="0"/>
        <w:adjustRightInd w:val="0"/>
        <w:spacing w:after="0"/>
        <w:rPr>
          <w:rFonts w:ascii="Times New Roman" w:hAnsi="Times New Roman" w:cs="Times New Roman"/>
        </w:rPr>
      </w:pPr>
    </w:p>
    <w:p w14:paraId="1F808653"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In the event that this form is executed by only one parent, please state below the reason why the signature of the other parent cannot be obtained:__________________________________________________________________________</w:t>
      </w:r>
    </w:p>
    <w:p w14:paraId="20ADD168" w14:textId="77777777" w:rsidR="00A03FA6" w:rsidRDefault="00A03FA6" w:rsidP="00A03FA6">
      <w:pPr>
        <w:widowControl w:val="0"/>
        <w:autoSpaceDE w:val="0"/>
        <w:autoSpaceDN w:val="0"/>
        <w:adjustRightInd w:val="0"/>
        <w:spacing w:after="0"/>
        <w:rPr>
          <w:rFonts w:ascii="Times New Roman" w:hAnsi="Times New Roman" w:cs="Times New Roman"/>
        </w:rPr>
      </w:pPr>
    </w:p>
    <w:p w14:paraId="47473F8C"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If the child is under guardianship, the guardian should execute this authorization.</w:t>
      </w:r>
    </w:p>
    <w:p w14:paraId="135DC39D" w14:textId="77777777" w:rsidR="00A03FA6" w:rsidRDefault="00A03FA6" w:rsidP="00A03FA6">
      <w:pPr>
        <w:widowControl w:val="0"/>
        <w:autoSpaceDE w:val="0"/>
        <w:autoSpaceDN w:val="0"/>
        <w:adjustRightInd w:val="0"/>
        <w:spacing w:after="0"/>
        <w:rPr>
          <w:rFonts w:ascii="Times New Roman" w:hAnsi="Times New Roman" w:cs="Times New Roman"/>
        </w:rPr>
      </w:pPr>
    </w:p>
    <w:p w14:paraId="0F262B24"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Medical Information:</w:t>
      </w:r>
    </w:p>
    <w:p w14:paraId="4651B408" w14:textId="77777777" w:rsidR="00A03FA6" w:rsidRDefault="00A03FA6" w:rsidP="00A03FA6">
      <w:pPr>
        <w:widowControl w:val="0"/>
        <w:autoSpaceDE w:val="0"/>
        <w:autoSpaceDN w:val="0"/>
        <w:adjustRightInd w:val="0"/>
        <w:spacing w:after="0"/>
        <w:rPr>
          <w:rFonts w:ascii="Times New Roman" w:hAnsi="Times New Roman" w:cs="Times New Roman"/>
        </w:rPr>
      </w:pPr>
    </w:p>
    <w:p w14:paraId="47747A56"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Allergies, if any, including medication:________________________________________________________________________</w:t>
      </w:r>
    </w:p>
    <w:p w14:paraId="5A861081" w14:textId="77777777" w:rsidR="00A03FA6" w:rsidRDefault="00A03FA6" w:rsidP="00A03FA6">
      <w:pPr>
        <w:widowControl w:val="0"/>
        <w:autoSpaceDE w:val="0"/>
        <w:autoSpaceDN w:val="0"/>
        <w:adjustRightInd w:val="0"/>
        <w:spacing w:after="0"/>
        <w:rPr>
          <w:rFonts w:ascii="Times New Roman" w:hAnsi="Times New Roman" w:cs="Times New Roman"/>
        </w:rPr>
      </w:pPr>
    </w:p>
    <w:p w14:paraId="643407D7"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Chronic or existing diseases or medical conditions:</w:t>
      </w:r>
      <w:r w:rsidR="005840C4">
        <w:rPr>
          <w:rFonts w:ascii="Times New Roman" w:hAnsi="Times New Roman" w:cs="Times New Roman"/>
          <w:b/>
          <w:bCs/>
        </w:rPr>
        <w:t xml:space="preserve"> </w:t>
      </w:r>
      <w:r>
        <w:rPr>
          <w:rFonts w:ascii="Times New Roman" w:hAnsi="Times New Roman" w:cs="Times New Roman"/>
          <w:b/>
          <w:bCs/>
        </w:rPr>
        <w:t>_______________________________________________________________</w:t>
      </w:r>
      <w:r w:rsidR="005840C4">
        <w:rPr>
          <w:rFonts w:ascii="Times New Roman" w:hAnsi="Times New Roman" w:cs="Times New Roman"/>
          <w:b/>
          <w:bCs/>
        </w:rPr>
        <w:t>___________________</w:t>
      </w:r>
    </w:p>
    <w:p w14:paraId="3B1DC149" w14:textId="77777777" w:rsidR="00A03FA6" w:rsidRDefault="00A03FA6" w:rsidP="00A03FA6">
      <w:pPr>
        <w:widowControl w:val="0"/>
        <w:autoSpaceDE w:val="0"/>
        <w:autoSpaceDN w:val="0"/>
        <w:adjustRightInd w:val="0"/>
        <w:spacing w:after="0"/>
        <w:rPr>
          <w:rFonts w:ascii="Times New Roman" w:hAnsi="Times New Roman" w:cs="Times New Roman"/>
        </w:rPr>
      </w:pPr>
    </w:p>
    <w:p w14:paraId="7F8CE2DC"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Medications child currently takes:_____________________________________________________________________________</w:t>
      </w:r>
    </w:p>
    <w:p w14:paraId="5AE80DDA" w14:textId="77777777" w:rsidR="00A03FA6" w:rsidRDefault="00A03FA6" w:rsidP="00A03FA6">
      <w:pPr>
        <w:widowControl w:val="0"/>
        <w:autoSpaceDE w:val="0"/>
        <w:autoSpaceDN w:val="0"/>
        <w:adjustRightInd w:val="0"/>
        <w:spacing w:after="0"/>
        <w:rPr>
          <w:rFonts w:ascii="Times New Roman" w:hAnsi="Times New Roman" w:cs="Times New Roman"/>
        </w:rPr>
      </w:pPr>
    </w:p>
    <w:p w14:paraId="13684ED2"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Physician’s Name and number:___________________________________________________________________________</w:t>
      </w:r>
    </w:p>
    <w:p w14:paraId="23A493F9" w14:textId="77777777" w:rsidR="00A03FA6" w:rsidRDefault="00A03FA6" w:rsidP="00A03FA6">
      <w:pPr>
        <w:widowControl w:val="0"/>
        <w:autoSpaceDE w:val="0"/>
        <w:autoSpaceDN w:val="0"/>
        <w:adjustRightInd w:val="0"/>
        <w:spacing w:after="0"/>
        <w:rPr>
          <w:rFonts w:ascii="Times New Roman" w:hAnsi="Times New Roman" w:cs="Times New Roman"/>
        </w:rPr>
      </w:pPr>
    </w:p>
    <w:p w14:paraId="7BCD8E72"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Dentist’s name and number:___________________________________________________________________________</w:t>
      </w:r>
    </w:p>
    <w:p w14:paraId="17DEA733" w14:textId="77777777" w:rsidR="00A03FA6" w:rsidRDefault="00A03FA6" w:rsidP="00A03FA6">
      <w:pPr>
        <w:widowControl w:val="0"/>
        <w:autoSpaceDE w:val="0"/>
        <w:autoSpaceDN w:val="0"/>
        <w:adjustRightInd w:val="0"/>
        <w:spacing w:after="0"/>
        <w:rPr>
          <w:rFonts w:ascii="Times New Roman" w:hAnsi="Times New Roman" w:cs="Times New Roman"/>
        </w:rPr>
      </w:pPr>
    </w:p>
    <w:p w14:paraId="53C105B3" w14:textId="77777777" w:rsidR="00A03FA6" w:rsidRDefault="00A03FA6" w:rsidP="00A03FA6">
      <w:pPr>
        <w:widowControl w:val="0"/>
        <w:autoSpaceDE w:val="0"/>
        <w:autoSpaceDN w:val="0"/>
        <w:adjustRightInd w:val="0"/>
        <w:spacing w:after="0"/>
        <w:rPr>
          <w:rFonts w:ascii="Times New Roman" w:hAnsi="Times New Roman" w:cs="Times New Roman"/>
        </w:rPr>
      </w:pPr>
    </w:p>
    <w:p w14:paraId="2F048A61" w14:textId="77777777" w:rsidR="00A03FA6" w:rsidRDefault="00A03FA6" w:rsidP="00A03FA6">
      <w:pPr>
        <w:widowControl w:val="0"/>
        <w:autoSpaceDE w:val="0"/>
        <w:autoSpaceDN w:val="0"/>
        <w:adjustRightInd w:val="0"/>
        <w:spacing w:after="0"/>
        <w:rPr>
          <w:rFonts w:ascii="Times New Roman" w:hAnsi="Times New Roman" w:cs="Times New Roman"/>
        </w:rPr>
      </w:pPr>
    </w:p>
    <w:p w14:paraId="5C3D89B9" w14:textId="77777777" w:rsidR="00A03FA6" w:rsidDel="006D1188" w:rsidRDefault="00A03FA6" w:rsidP="00A03FA6">
      <w:pPr>
        <w:widowControl w:val="0"/>
        <w:autoSpaceDE w:val="0"/>
        <w:autoSpaceDN w:val="0"/>
        <w:adjustRightInd w:val="0"/>
        <w:spacing w:after="0"/>
        <w:rPr>
          <w:del w:id="511" w:author="Microsoft Office User" w:date="2017-03-06T11:10:00Z"/>
          <w:rFonts w:ascii="Times New Roman" w:hAnsi="Times New Roman" w:cs="Times New Roman"/>
        </w:rPr>
      </w:pPr>
    </w:p>
    <w:p w14:paraId="254E6BB6" w14:textId="77777777" w:rsidR="006D1188" w:rsidRDefault="006D1188" w:rsidP="00A03FA6">
      <w:pPr>
        <w:widowControl w:val="0"/>
        <w:autoSpaceDE w:val="0"/>
        <w:autoSpaceDN w:val="0"/>
        <w:adjustRightInd w:val="0"/>
        <w:spacing w:after="0"/>
        <w:rPr>
          <w:ins w:id="512" w:author="Microsoft Office User" w:date="2017-03-06T14:49:00Z"/>
          <w:rFonts w:ascii="Times New Roman" w:hAnsi="Times New Roman" w:cs="Times New Roman"/>
        </w:rPr>
      </w:pPr>
    </w:p>
    <w:p w14:paraId="4C86E03C" w14:textId="77777777" w:rsidR="006D1188" w:rsidRDefault="006D1188" w:rsidP="00A03FA6">
      <w:pPr>
        <w:widowControl w:val="0"/>
        <w:autoSpaceDE w:val="0"/>
        <w:autoSpaceDN w:val="0"/>
        <w:adjustRightInd w:val="0"/>
        <w:spacing w:after="0"/>
        <w:rPr>
          <w:ins w:id="513" w:author="Microsoft Office User" w:date="2017-03-06T14:49:00Z"/>
          <w:rFonts w:ascii="Times New Roman" w:hAnsi="Times New Roman" w:cs="Times New Roman"/>
        </w:rPr>
      </w:pPr>
    </w:p>
    <w:p w14:paraId="6D5543B2" w14:textId="77777777" w:rsidR="006D1188" w:rsidRDefault="006D1188" w:rsidP="00A03FA6">
      <w:pPr>
        <w:widowControl w:val="0"/>
        <w:autoSpaceDE w:val="0"/>
        <w:autoSpaceDN w:val="0"/>
        <w:adjustRightInd w:val="0"/>
        <w:spacing w:after="0"/>
        <w:rPr>
          <w:ins w:id="514" w:author="Microsoft Office User" w:date="2017-03-06T14:49:00Z"/>
          <w:rFonts w:ascii="Times New Roman" w:hAnsi="Times New Roman" w:cs="Times New Roman"/>
        </w:rPr>
      </w:pPr>
    </w:p>
    <w:p w14:paraId="7B130510" w14:textId="77777777" w:rsidR="006D1188" w:rsidRDefault="006D1188" w:rsidP="00A03FA6">
      <w:pPr>
        <w:widowControl w:val="0"/>
        <w:autoSpaceDE w:val="0"/>
        <w:autoSpaceDN w:val="0"/>
        <w:adjustRightInd w:val="0"/>
        <w:spacing w:after="0"/>
        <w:rPr>
          <w:ins w:id="515" w:author="Microsoft Office User" w:date="2017-03-06T14:49:00Z"/>
          <w:rFonts w:ascii="Times New Roman" w:hAnsi="Times New Roman" w:cs="Times New Roman"/>
        </w:rPr>
      </w:pPr>
    </w:p>
    <w:p w14:paraId="23B62B54" w14:textId="77777777" w:rsidR="006D1188" w:rsidRDefault="006D1188" w:rsidP="00A03FA6">
      <w:pPr>
        <w:widowControl w:val="0"/>
        <w:autoSpaceDE w:val="0"/>
        <w:autoSpaceDN w:val="0"/>
        <w:adjustRightInd w:val="0"/>
        <w:spacing w:after="0"/>
        <w:rPr>
          <w:ins w:id="516" w:author="Microsoft Office User" w:date="2017-03-06T14:49:00Z"/>
          <w:rFonts w:ascii="Times New Roman" w:hAnsi="Times New Roman" w:cs="Times New Roman"/>
        </w:rPr>
      </w:pPr>
    </w:p>
    <w:p w14:paraId="1EA8FA61" w14:textId="77777777" w:rsidR="006D1188" w:rsidRDefault="006D1188" w:rsidP="00A03FA6">
      <w:pPr>
        <w:widowControl w:val="0"/>
        <w:autoSpaceDE w:val="0"/>
        <w:autoSpaceDN w:val="0"/>
        <w:adjustRightInd w:val="0"/>
        <w:spacing w:after="0"/>
        <w:rPr>
          <w:ins w:id="517" w:author="Microsoft Office User" w:date="2017-03-06T14:49:00Z"/>
          <w:rFonts w:ascii="Times New Roman" w:hAnsi="Times New Roman" w:cs="Times New Roman"/>
        </w:rPr>
      </w:pPr>
    </w:p>
    <w:p w14:paraId="539A0BF1" w14:textId="77777777" w:rsidR="006D1188" w:rsidRDefault="006D1188" w:rsidP="00A03FA6">
      <w:pPr>
        <w:widowControl w:val="0"/>
        <w:autoSpaceDE w:val="0"/>
        <w:autoSpaceDN w:val="0"/>
        <w:adjustRightInd w:val="0"/>
        <w:spacing w:after="0"/>
        <w:rPr>
          <w:ins w:id="518" w:author="Microsoft Office User" w:date="2017-03-06T14:49:00Z"/>
          <w:rFonts w:ascii="Times New Roman" w:hAnsi="Times New Roman" w:cs="Times New Roman"/>
        </w:rPr>
      </w:pPr>
    </w:p>
    <w:p w14:paraId="57C8F8F0" w14:textId="77777777" w:rsidR="006D1188" w:rsidRDefault="006D1188" w:rsidP="00A03FA6">
      <w:pPr>
        <w:widowControl w:val="0"/>
        <w:autoSpaceDE w:val="0"/>
        <w:autoSpaceDN w:val="0"/>
        <w:adjustRightInd w:val="0"/>
        <w:spacing w:after="0"/>
        <w:rPr>
          <w:ins w:id="519" w:author="Microsoft Office User" w:date="2017-03-06T14:49:00Z"/>
          <w:rFonts w:ascii="Times New Roman" w:hAnsi="Times New Roman" w:cs="Times New Roman"/>
        </w:rPr>
      </w:pPr>
    </w:p>
    <w:p w14:paraId="5402E79A" w14:textId="77777777" w:rsidR="006D1188" w:rsidRDefault="006D1188" w:rsidP="00A03FA6">
      <w:pPr>
        <w:widowControl w:val="0"/>
        <w:autoSpaceDE w:val="0"/>
        <w:autoSpaceDN w:val="0"/>
        <w:adjustRightInd w:val="0"/>
        <w:spacing w:after="0"/>
        <w:rPr>
          <w:ins w:id="520" w:author="Microsoft Office User" w:date="2017-03-06T14:49:00Z"/>
          <w:rFonts w:ascii="Times New Roman" w:hAnsi="Times New Roman" w:cs="Times New Roman"/>
        </w:rPr>
      </w:pPr>
    </w:p>
    <w:p w14:paraId="0E7BE5AD" w14:textId="77777777" w:rsidR="006D1188" w:rsidRDefault="006D1188" w:rsidP="00A03FA6">
      <w:pPr>
        <w:widowControl w:val="0"/>
        <w:autoSpaceDE w:val="0"/>
        <w:autoSpaceDN w:val="0"/>
        <w:adjustRightInd w:val="0"/>
        <w:spacing w:after="0"/>
        <w:rPr>
          <w:ins w:id="521" w:author="Microsoft Office User" w:date="2017-03-06T14:49:00Z"/>
          <w:rFonts w:ascii="Times New Roman" w:hAnsi="Times New Roman" w:cs="Times New Roman"/>
        </w:rPr>
      </w:pPr>
    </w:p>
    <w:p w14:paraId="4226D273" w14:textId="77777777" w:rsidR="006D1188" w:rsidRDefault="006D1188" w:rsidP="00A03FA6">
      <w:pPr>
        <w:widowControl w:val="0"/>
        <w:autoSpaceDE w:val="0"/>
        <w:autoSpaceDN w:val="0"/>
        <w:adjustRightInd w:val="0"/>
        <w:spacing w:after="0"/>
        <w:rPr>
          <w:ins w:id="522" w:author="Microsoft Office User" w:date="2017-03-06T14:49:00Z"/>
          <w:rFonts w:ascii="Times New Roman" w:hAnsi="Times New Roman" w:cs="Times New Roman"/>
        </w:rPr>
      </w:pPr>
    </w:p>
    <w:p w14:paraId="66644CE2" w14:textId="77777777" w:rsidR="006D1188" w:rsidRDefault="006D1188" w:rsidP="00A03FA6">
      <w:pPr>
        <w:widowControl w:val="0"/>
        <w:autoSpaceDE w:val="0"/>
        <w:autoSpaceDN w:val="0"/>
        <w:adjustRightInd w:val="0"/>
        <w:spacing w:after="0"/>
        <w:rPr>
          <w:ins w:id="523" w:author="Microsoft Office User" w:date="2017-03-06T14:49:00Z"/>
          <w:rFonts w:ascii="Times New Roman" w:hAnsi="Times New Roman" w:cs="Times New Roman"/>
        </w:rPr>
      </w:pPr>
    </w:p>
    <w:p w14:paraId="30E66267" w14:textId="77777777" w:rsidR="006D1188" w:rsidRDefault="006D1188" w:rsidP="00A03FA6">
      <w:pPr>
        <w:widowControl w:val="0"/>
        <w:autoSpaceDE w:val="0"/>
        <w:autoSpaceDN w:val="0"/>
        <w:adjustRightInd w:val="0"/>
        <w:spacing w:after="0"/>
        <w:rPr>
          <w:ins w:id="524" w:author="Microsoft Office User" w:date="2017-03-06T14:49:00Z"/>
          <w:rFonts w:ascii="Times New Roman" w:hAnsi="Times New Roman" w:cs="Times New Roman"/>
        </w:rPr>
      </w:pPr>
    </w:p>
    <w:p w14:paraId="1159DD44" w14:textId="77777777" w:rsidR="006D1188" w:rsidRDefault="006D1188" w:rsidP="00A03FA6">
      <w:pPr>
        <w:widowControl w:val="0"/>
        <w:autoSpaceDE w:val="0"/>
        <w:autoSpaceDN w:val="0"/>
        <w:adjustRightInd w:val="0"/>
        <w:spacing w:after="0"/>
        <w:rPr>
          <w:ins w:id="525" w:author="Microsoft Office User" w:date="2017-03-06T14:49:00Z"/>
          <w:rFonts w:ascii="Times New Roman" w:hAnsi="Times New Roman" w:cs="Times New Roman"/>
        </w:rPr>
      </w:pPr>
    </w:p>
    <w:p w14:paraId="3F8A36FF" w14:textId="77777777" w:rsidR="006D1188" w:rsidRDefault="006D1188" w:rsidP="00A03FA6">
      <w:pPr>
        <w:widowControl w:val="0"/>
        <w:autoSpaceDE w:val="0"/>
        <w:autoSpaceDN w:val="0"/>
        <w:adjustRightInd w:val="0"/>
        <w:spacing w:after="0"/>
        <w:rPr>
          <w:ins w:id="526" w:author="Microsoft Office User" w:date="2017-03-06T14:49:00Z"/>
          <w:rFonts w:ascii="Times New Roman" w:hAnsi="Times New Roman" w:cs="Times New Roman"/>
        </w:rPr>
      </w:pPr>
    </w:p>
    <w:p w14:paraId="346C9E71" w14:textId="77777777" w:rsidR="006D1188" w:rsidRDefault="006D1188" w:rsidP="00A03FA6">
      <w:pPr>
        <w:widowControl w:val="0"/>
        <w:autoSpaceDE w:val="0"/>
        <w:autoSpaceDN w:val="0"/>
        <w:adjustRightInd w:val="0"/>
        <w:spacing w:after="0"/>
        <w:rPr>
          <w:ins w:id="527" w:author="Microsoft Office User" w:date="2017-03-06T14:49:00Z"/>
          <w:rFonts w:ascii="Times New Roman" w:hAnsi="Times New Roman" w:cs="Times New Roman"/>
        </w:rPr>
      </w:pPr>
    </w:p>
    <w:p w14:paraId="46072BAB" w14:textId="77777777" w:rsidR="006D1188" w:rsidRDefault="006D1188" w:rsidP="00A03FA6">
      <w:pPr>
        <w:widowControl w:val="0"/>
        <w:autoSpaceDE w:val="0"/>
        <w:autoSpaceDN w:val="0"/>
        <w:adjustRightInd w:val="0"/>
        <w:spacing w:after="0"/>
        <w:rPr>
          <w:ins w:id="528" w:author="Microsoft Office User" w:date="2017-03-06T14:49:00Z"/>
          <w:rFonts w:ascii="Times New Roman" w:hAnsi="Times New Roman" w:cs="Times New Roman"/>
        </w:rPr>
      </w:pPr>
    </w:p>
    <w:p w14:paraId="1C231810" w14:textId="77777777" w:rsidR="006D1188" w:rsidRDefault="006D1188" w:rsidP="00A03FA6">
      <w:pPr>
        <w:widowControl w:val="0"/>
        <w:autoSpaceDE w:val="0"/>
        <w:autoSpaceDN w:val="0"/>
        <w:adjustRightInd w:val="0"/>
        <w:spacing w:after="0"/>
        <w:rPr>
          <w:ins w:id="529" w:author="Microsoft Office User" w:date="2017-03-06T14:49:00Z"/>
          <w:rFonts w:ascii="Times New Roman" w:hAnsi="Times New Roman" w:cs="Times New Roman"/>
        </w:rPr>
      </w:pPr>
    </w:p>
    <w:p w14:paraId="3FD959EB" w14:textId="77777777" w:rsidR="00A03FA6" w:rsidDel="009E35CB" w:rsidRDefault="00A03FA6" w:rsidP="00A03FA6">
      <w:pPr>
        <w:widowControl w:val="0"/>
        <w:autoSpaceDE w:val="0"/>
        <w:autoSpaceDN w:val="0"/>
        <w:adjustRightInd w:val="0"/>
        <w:spacing w:after="0"/>
        <w:rPr>
          <w:del w:id="530" w:author="Microsoft Office User" w:date="2017-03-06T11:10:00Z"/>
          <w:rFonts w:ascii="Times New Roman" w:hAnsi="Times New Roman" w:cs="Times New Roman"/>
        </w:rPr>
      </w:pPr>
    </w:p>
    <w:p w14:paraId="105B72CD" w14:textId="77777777" w:rsidR="00A03FA6" w:rsidDel="009E35CB" w:rsidRDefault="00A03FA6" w:rsidP="00A03FA6">
      <w:pPr>
        <w:widowControl w:val="0"/>
        <w:autoSpaceDE w:val="0"/>
        <w:autoSpaceDN w:val="0"/>
        <w:adjustRightInd w:val="0"/>
        <w:spacing w:after="0"/>
        <w:rPr>
          <w:del w:id="531" w:author="Microsoft Office User" w:date="2017-03-06T11:10:00Z"/>
          <w:rFonts w:ascii="Times New Roman" w:hAnsi="Times New Roman" w:cs="Times New Roman"/>
        </w:rPr>
      </w:pPr>
    </w:p>
    <w:p w14:paraId="1F4FE191" w14:textId="77777777" w:rsidR="00A03FA6" w:rsidDel="009E35CB" w:rsidRDefault="00A03FA6" w:rsidP="00A03FA6">
      <w:pPr>
        <w:widowControl w:val="0"/>
        <w:autoSpaceDE w:val="0"/>
        <w:autoSpaceDN w:val="0"/>
        <w:adjustRightInd w:val="0"/>
        <w:spacing w:after="0"/>
        <w:rPr>
          <w:del w:id="532" w:author="Microsoft Office User" w:date="2017-03-06T11:10:00Z"/>
          <w:rFonts w:ascii="Times New Roman" w:hAnsi="Times New Roman" w:cs="Times New Roman"/>
        </w:rPr>
      </w:pPr>
    </w:p>
    <w:p w14:paraId="568D28E7" w14:textId="77777777" w:rsidR="00A03FA6" w:rsidDel="009E35CB" w:rsidRDefault="00A03FA6" w:rsidP="00A03FA6">
      <w:pPr>
        <w:widowControl w:val="0"/>
        <w:autoSpaceDE w:val="0"/>
        <w:autoSpaceDN w:val="0"/>
        <w:adjustRightInd w:val="0"/>
        <w:spacing w:after="0"/>
        <w:rPr>
          <w:del w:id="533" w:author="Microsoft Office User" w:date="2017-03-06T11:10:00Z"/>
          <w:rFonts w:ascii="Times New Roman" w:hAnsi="Times New Roman" w:cs="Times New Roman"/>
        </w:rPr>
      </w:pPr>
    </w:p>
    <w:p w14:paraId="00670CB9" w14:textId="77777777" w:rsidR="00A03FA6" w:rsidDel="009E35CB" w:rsidRDefault="00A03FA6" w:rsidP="00A03FA6">
      <w:pPr>
        <w:widowControl w:val="0"/>
        <w:autoSpaceDE w:val="0"/>
        <w:autoSpaceDN w:val="0"/>
        <w:adjustRightInd w:val="0"/>
        <w:spacing w:after="0"/>
        <w:rPr>
          <w:del w:id="534" w:author="Microsoft Office User" w:date="2017-03-06T11:10:00Z"/>
          <w:rFonts w:ascii="Times New Roman" w:hAnsi="Times New Roman" w:cs="Times New Roman"/>
        </w:rPr>
      </w:pPr>
    </w:p>
    <w:p w14:paraId="0C5FD0C7" w14:textId="77777777" w:rsidR="00A03FA6" w:rsidDel="009E35CB" w:rsidRDefault="00A03FA6" w:rsidP="00A03FA6">
      <w:pPr>
        <w:widowControl w:val="0"/>
        <w:autoSpaceDE w:val="0"/>
        <w:autoSpaceDN w:val="0"/>
        <w:adjustRightInd w:val="0"/>
        <w:spacing w:after="0"/>
        <w:rPr>
          <w:del w:id="535" w:author="Microsoft Office User" w:date="2017-03-06T11:10:00Z"/>
          <w:rFonts w:ascii="Times New Roman" w:hAnsi="Times New Roman" w:cs="Times New Roman"/>
        </w:rPr>
      </w:pPr>
    </w:p>
    <w:p w14:paraId="52D92548" w14:textId="77777777" w:rsidR="00A03FA6" w:rsidDel="009E35CB" w:rsidRDefault="00A03FA6" w:rsidP="00A03FA6">
      <w:pPr>
        <w:widowControl w:val="0"/>
        <w:autoSpaceDE w:val="0"/>
        <w:autoSpaceDN w:val="0"/>
        <w:adjustRightInd w:val="0"/>
        <w:spacing w:after="0"/>
        <w:rPr>
          <w:del w:id="536" w:author="Microsoft Office User" w:date="2017-03-06T11:10:00Z"/>
          <w:rFonts w:ascii="Times New Roman" w:hAnsi="Times New Roman" w:cs="Times New Roman"/>
        </w:rPr>
      </w:pPr>
    </w:p>
    <w:p w14:paraId="6F780BD8" w14:textId="77777777" w:rsidR="00A03FA6" w:rsidDel="009E35CB" w:rsidRDefault="00A03FA6" w:rsidP="00A03FA6">
      <w:pPr>
        <w:widowControl w:val="0"/>
        <w:autoSpaceDE w:val="0"/>
        <w:autoSpaceDN w:val="0"/>
        <w:adjustRightInd w:val="0"/>
        <w:spacing w:after="0"/>
        <w:rPr>
          <w:del w:id="537" w:author="Microsoft Office User" w:date="2017-03-06T11:10:00Z"/>
          <w:rFonts w:ascii="Times New Roman" w:hAnsi="Times New Roman" w:cs="Times New Roman"/>
        </w:rPr>
      </w:pPr>
    </w:p>
    <w:p w14:paraId="6B6B4012" w14:textId="77777777" w:rsidR="00A03FA6" w:rsidDel="009E35CB" w:rsidRDefault="00A03FA6" w:rsidP="00A03FA6">
      <w:pPr>
        <w:widowControl w:val="0"/>
        <w:autoSpaceDE w:val="0"/>
        <w:autoSpaceDN w:val="0"/>
        <w:adjustRightInd w:val="0"/>
        <w:spacing w:after="0"/>
        <w:rPr>
          <w:del w:id="538" w:author="Microsoft Office User" w:date="2017-03-06T11:10:00Z"/>
          <w:rFonts w:ascii="Times New Roman" w:hAnsi="Times New Roman" w:cs="Times New Roman"/>
        </w:rPr>
      </w:pPr>
    </w:p>
    <w:p w14:paraId="0C85F43E" w14:textId="77777777" w:rsidR="00A03FA6" w:rsidDel="009E35CB" w:rsidRDefault="00A03FA6" w:rsidP="00A03FA6">
      <w:pPr>
        <w:widowControl w:val="0"/>
        <w:autoSpaceDE w:val="0"/>
        <w:autoSpaceDN w:val="0"/>
        <w:adjustRightInd w:val="0"/>
        <w:spacing w:after="0"/>
        <w:rPr>
          <w:del w:id="539" w:author="Microsoft Office User" w:date="2017-03-06T11:10:00Z"/>
          <w:rFonts w:ascii="Times New Roman" w:hAnsi="Times New Roman" w:cs="Times New Roman"/>
        </w:rPr>
      </w:pPr>
    </w:p>
    <w:p w14:paraId="09F7B230" w14:textId="77777777" w:rsidR="00A03FA6" w:rsidDel="009E35CB" w:rsidRDefault="00A03FA6" w:rsidP="00A03FA6">
      <w:pPr>
        <w:widowControl w:val="0"/>
        <w:autoSpaceDE w:val="0"/>
        <w:autoSpaceDN w:val="0"/>
        <w:adjustRightInd w:val="0"/>
        <w:spacing w:after="0"/>
        <w:rPr>
          <w:del w:id="540" w:author="Microsoft Office User" w:date="2017-03-06T11:10:00Z"/>
          <w:rFonts w:ascii="Times New Roman" w:hAnsi="Times New Roman" w:cs="Times New Roman"/>
        </w:rPr>
      </w:pPr>
    </w:p>
    <w:p w14:paraId="7E7B8FBC" w14:textId="77777777" w:rsidR="00A03FA6" w:rsidDel="009E35CB" w:rsidRDefault="00A03FA6" w:rsidP="00A03FA6">
      <w:pPr>
        <w:widowControl w:val="0"/>
        <w:autoSpaceDE w:val="0"/>
        <w:autoSpaceDN w:val="0"/>
        <w:adjustRightInd w:val="0"/>
        <w:spacing w:after="0"/>
        <w:rPr>
          <w:del w:id="541" w:author="Microsoft Office User" w:date="2017-03-06T11:10:00Z"/>
          <w:rFonts w:ascii="Times New Roman" w:hAnsi="Times New Roman" w:cs="Times New Roman"/>
        </w:rPr>
      </w:pPr>
    </w:p>
    <w:p w14:paraId="65461741" w14:textId="77777777" w:rsidR="00A03FA6" w:rsidDel="009E35CB" w:rsidRDefault="00A03FA6" w:rsidP="00A03FA6">
      <w:pPr>
        <w:widowControl w:val="0"/>
        <w:autoSpaceDE w:val="0"/>
        <w:autoSpaceDN w:val="0"/>
        <w:adjustRightInd w:val="0"/>
        <w:spacing w:after="0"/>
        <w:rPr>
          <w:del w:id="542" w:author="Microsoft Office User" w:date="2017-03-06T11:10:00Z"/>
          <w:rFonts w:ascii="Times New Roman" w:hAnsi="Times New Roman" w:cs="Times New Roman"/>
        </w:rPr>
      </w:pPr>
    </w:p>
    <w:p w14:paraId="4CF71179" w14:textId="77777777" w:rsidR="00A03FA6" w:rsidDel="009E35CB" w:rsidRDefault="00A03FA6" w:rsidP="00A03FA6">
      <w:pPr>
        <w:widowControl w:val="0"/>
        <w:autoSpaceDE w:val="0"/>
        <w:autoSpaceDN w:val="0"/>
        <w:adjustRightInd w:val="0"/>
        <w:spacing w:after="0"/>
        <w:rPr>
          <w:del w:id="543" w:author="Microsoft Office User" w:date="2017-03-06T11:10:00Z"/>
          <w:rFonts w:ascii="Times New Roman" w:hAnsi="Times New Roman" w:cs="Times New Roman"/>
        </w:rPr>
      </w:pPr>
    </w:p>
    <w:p w14:paraId="3D662846" w14:textId="77777777" w:rsidR="00A03FA6" w:rsidDel="00AE1297" w:rsidRDefault="00A03FA6" w:rsidP="00A03FA6">
      <w:pPr>
        <w:widowControl w:val="0"/>
        <w:autoSpaceDE w:val="0"/>
        <w:autoSpaceDN w:val="0"/>
        <w:adjustRightInd w:val="0"/>
        <w:spacing w:after="0"/>
        <w:rPr>
          <w:del w:id="544" w:author="Microsoft Office User" w:date="2017-02-28T15:23:00Z"/>
          <w:rFonts w:ascii="Times New Roman" w:hAnsi="Times New Roman" w:cs="Times New Roman"/>
        </w:rPr>
      </w:pPr>
    </w:p>
    <w:p w14:paraId="1323CCB1" w14:textId="77777777" w:rsidR="00A03FA6" w:rsidDel="009E35CB" w:rsidRDefault="00A03FA6" w:rsidP="00A03FA6">
      <w:pPr>
        <w:widowControl w:val="0"/>
        <w:autoSpaceDE w:val="0"/>
        <w:autoSpaceDN w:val="0"/>
        <w:adjustRightInd w:val="0"/>
        <w:spacing w:after="0"/>
        <w:rPr>
          <w:del w:id="545" w:author="Microsoft Office User" w:date="2017-03-06T11:10:00Z"/>
          <w:rFonts w:ascii="Times New Roman" w:hAnsi="Times New Roman" w:cs="Times New Roman"/>
        </w:rPr>
      </w:pPr>
    </w:p>
    <w:p w14:paraId="5F704BCF" w14:textId="77777777" w:rsidR="00A03FA6" w:rsidDel="009E35CB" w:rsidRDefault="00A03FA6" w:rsidP="00A03FA6">
      <w:pPr>
        <w:widowControl w:val="0"/>
        <w:autoSpaceDE w:val="0"/>
        <w:autoSpaceDN w:val="0"/>
        <w:adjustRightInd w:val="0"/>
        <w:spacing w:after="0"/>
        <w:rPr>
          <w:del w:id="546" w:author="Microsoft Office User" w:date="2017-03-06T11:10:00Z"/>
          <w:rFonts w:ascii="Times New Roman" w:hAnsi="Times New Roman" w:cs="Times New Roman"/>
        </w:rPr>
      </w:pPr>
    </w:p>
    <w:p w14:paraId="7219362A" w14:textId="77777777" w:rsidR="00A03FA6" w:rsidDel="00506013" w:rsidRDefault="00A03FA6" w:rsidP="00A03FA6">
      <w:pPr>
        <w:widowControl w:val="0"/>
        <w:autoSpaceDE w:val="0"/>
        <w:autoSpaceDN w:val="0"/>
        <w:adjustRightInd w:val="0"/>
        <w:spacing w:after="0"/>
        <w:rPr>
          <w:del w:id="547" w:author="Microsoft Office User" w:date="2017-02-28T14:55:00Z"/>
          <w:rFonts w:ascii="Times New Roman" w:hAnsi="Times New Roman" w:cs="Times New Roman"/>
        </w:rPr>
      </w:pPr>
    </w:p>
    <w:p w14:paraId="4C3FCDA9" w14:textId="77777777" w:rsidR="00A03FA6" w:rsidRPr="00865B08" w:rsidDel="00C16A78" w:rsidRDefault="00A03FA6" w:rsidP="00A03FA6">
      <w:pPr>
        <w:widowControl w:val="0"/>
        <w:autoSpaceDE w:val="0"/>
        <w:autoSpaceDN w:val="0"/>
        <w:adjustRightInd w:val="0"/>
        <w:spacing w:after="0"/>
        <w:rPr>
          <w:del w:id="548" w:author="Microsoft Office User" w:date="2017-02-28T14:55:00Z"/>
          <w:rFonts w:ascii="Times New Roman" w:hAnsi="Times New Roman" w:cs="Times New Roman"/>
          <w:u w:val="single"/>
          <w:rPrChange w:id="549" w:author="Microsoft Office User" w:date="2017-03-05T22:18:00Z">
            <w:rPr>
              <w:del w:id="550" w:author="Microsoft Office User" w:date="2017-02-28T14:55:00Z"/>
              <w:rFonts w:ascii="Times New Roman" w:hAnsi="Times New Roman" w:cs="Times New Roman"/>
            </w:rPr>
          </w:rPrChange>
        </w:rPr>
      </w:pPr>
    </w:p>
    <w:p w14:paraId="46C1B585" w14:textId="77777777" w:rsidR="00A03FA6" w:rsidRPr="00865B08" w:rsidDel="00C16A78" w:rsidRDefault="00A03FA6" w:rsidP="00A03FA6">
      <w:pPr>
        <w:widowControl w:val="0"/>
        <w:autoSpaceDE w:val="0"/>
        <w:autoSpaceDN w:val="0"/>
        <w:adjustRightInd w:val="0"/>
        <w:spacing w:after="0"/>
        <w:rPr>
          <w:del w:id="551" w:author="Microsoft Office User" w:date="2017-02-28T14:55:00Z"/>
          <w:rFonts w:ascii="Times New Roman" w:hAnsi="Times New Roman" w:cs="Times New Roman"/>
          <w:u w:val="single"/>
          <w:rPrChange w:id="552" w:author="Microsoft Office User" w:date="2017-03-05T22:18:00Z">
            <w:rPr>
              <w:del w:id="553" w:author="Microsoft Office User" w:date="2017-02-28T14:55:00Z"/>
              <w:rFonts w:ascii="Times New Roman" w:hAnsi="Times New Roman" w:cs="Times New Roman"/>
            </w:rPr>
          </w:rPrChange>
        </w:rPr>
      </w:pPr>
    </w:p>
    <w:p w14:paraId="105D8317" w14:textId="77777777" w:rsidR="00A03FA6" w:rsidRPr="00865B08" w:rsidDel="00C16A78" w:rsidRDefault="00A03FA6" w:rsidP="00A03FA6">
      <w:pPr>
        <w:widowControl w:val="0"/>
        <w:autoSpaceDE w:val="0"/>
        <w:autoSpaceDN w:val="0"/>
        <w:adjustRightInd w:val="0"/>
        <w:spacing w:after="0"/>
        <w:rPr>
          <w:del w:id="554" w:author="Microsoft Office User" w:date="2017-02-28T14:55:00Z"/>
          <w:rFonts w:ascii="Times New Roman" w:hAnsi="Times New Roman" w:cs="Times New Roman"/>
          <w:u w:val="single"/>
          <w:rPrChange w:id="555" w:author="Microsoft Office User" w:date="2017-03-05T22:18:00Z">
            <w:rPr>
              <w:del w:id="556" w:author="Microsoft Office User" w:date="2017-02-28T14:55:00Z"/>
              <w:rFonts w:ascii="Times New Roman" w:hAnsi="Times New Roman" w:cs="Times New Roman"/>
            </w:rPr>
          </w:rPrChange>
        </w:rPr>
      </w:pPr>
    </w:p>
    <w:p w14:paraId="6E7ABFAD" w14:textId="77777777" w:rsidR="00A03FA6" w:rsidRPr="00865B08" w:rsidDel="00C16A78" w:rsidRDefault="00A03FA6" w:rsidP="00A03FA6">
      <w:pPr>
        <w:widowControl w:val="0"/>
        <w:autoSpaceDE w:val="0"/>
        <w:autoSpaceDN w:val="0"/>
        <w:adjustRightInd w:val="0"/>
        <w:spacing w:after="0"/>
        <w:rPr>
          <w:del w:id="557" w:author="Microsoft Office User" w:date="2017-02-28T14:55:00Z"/>
          <w:rFonts w:ascii="Times New Roman" w:hAnsi="Times New Roman" w:cs="Times New Roman"/>
          <w:u w:val="single"/>
          <w:rPrChange w:id="558" w:author="Microsoft Office User" w:date="2017-03-05T22:18:00Z">
            <w:rPr>
              <w:del w:id="559" w:author="Microsoft Office User" w:date="2017-02-28T14:55:00Z"/>
              <w:rFonts w:ascii="Times New Roman" w:hAnsi="Times New Roman" w:cs="Times New Roman"/>
            </w:rPr>
          </w:rPrChange>
        </w:rPr>
      </w:pPr>
    </w:p>
    <w:p w14:paraId="76184422" w14:textId="77777777" w:rsidR="005840C4" w:rsidRPr="00865B08" w:rsidDel="00C16A78" w:rsidRDefault="005840C4" w:rsidP="00A03FA6">
      <w:pPr>
        <w:widowControl w:val="0"/>
        <w:autoSpaceDE w:val="0"/>
        <w:autoSpaceDN w:val="0"/>
        <w:adjustRightInd w:val="0"/>
        <w:spacing w:after="0"/>
        <w:rPr>
          <w:del w:id="560" w:author="Microsoft Office User" w:date="2017-02-28T14:55:00Z"/>
          <w:rFonts w:ascii="Times New Roman" w:hAnsi="Times New Roman" w:cs="Times New Roman"/>
          <w:b/>
          <w:bCs/>
          <w:sz w:val="30"/>
          <w:szCs w:val="30"/>
          <w:u w:val="single"/>
          <w:rPrChange w:id="561" w:author="Microsoft Office User" w:date="2017-03-05T22:18:00Z">
            <w:rPr>
              <w:del w:id="562" w:author="Microsoft Office User" w:date="2017-02-28T14:55:00Z"/>
              <w:rFonts w:ascii="Times New Roman" w:hAnsi="Times New Roman" w:cs="Times New Roman"/>
              <w:b/>
              <w:bCs/>
              <w:sz w:val="30"/>
              <w:szCs w:val="30"/>
            </w:rPr>
          </w:rPrChange>
        </w:rPr>
      </w:pPr>
    </w:p>
    <w:p w14:paraId="1BFAC8F6" w14:textId="77777777" w:rsidR="005840C4" w:rsidRPr="00865B08" w:rsidDel="00C16A78" w:rsidRDefault="005840C4" w:rsidP="00A03FA6">
      <w:pPr>
        <w:widowControl w:val="0"/>
        <w:autoSpaceDE w:val="0"/>
        <w:autoSpaceDN w:val="0"/>
        <w:adjustRightInd w:val="0"/>
        <w:spacing w:after="0"/>
        <w:rPr>
          <w:del w:id="563" w:author="Microsoft Office User" w:date="2017-02-28T14:55:00Z"/>
          <w:rFonts w:ascii="Times New Roman" w:hAnsi="Times New Roman" w:cs="Times New Roman"/>
          <w:b/>
          <w:bCs/>
          <w:sz w:val="30"/>
          <w:szCs w:val="30"/>
          <w:u w:val="single"/>
          <w:rPrChange w:id="564" w:author="Microsoft Office User" w:date="2017-03-05T22:18:00Z">
            <w:rPr>
              <w:del w:id="565" w:author="Microsoft Office User" w:date="2017-02-28T14:55:00Z"/>
              <w:rFonts w:ascii="Times New Roman" w:hAnsi="Times New Roman" w:cs="Times New Roman"/>
              <w:b/>
              <w:bCs/>
              <w:sz w:val="30"/>
              <w:szCs w:val="30"/>
            </w:rPr>
          </w:rPrChange>
        </w:rPr>
      </w:pPr>
    </w:p>
    <w:p w14:paraId="7EFC3B89" w14:textId="77777777" w:rsidR="005840C4" w:rsidRPr="00865B08" w:rsidDel="00C16A78" w:rsidRDefault="005840C4" w:rsidP="00A03FA6">
      <w:pPr>
        <w:widowControl w:val="0"/>
        <w:autoSpaceDE w:val="0"/>
        <w:autoSpaceDN w:val="0"/>
        <w:adjustRightInd w:val="0"/>
        <w:spacing w:after="0"/>
        <w:rPr>
          <w:del w:id="566" w:author="Microsoft Office User" w:date="2017-02-28T14:55:00Z"/>
          <w:rFonts w:ascii="Times New Roman" w:hAnsi="Times New Roman" w:cs="Times New Roman"/>
          <w:b/>
          <w:bCs/>
          <w:sz w:val="30"/>
          <w:szCs w:val="30"/>
          <w:u w:val="single"/>
          <w:rPrChange w:id="567" w:author="Microsoft Office User" w:date="2017-03-05T22:18:00Z">
            <w:rPr>
              <w:del w:id="568" w:author="Microsoft Office User" w:date="2017-02-28T14:55:00Z"/>
              <w:rFonts w:ascii="Times New Roman" w:hAnsi="Times New Roman" w:cs="Times New Roman"/>
              <w:b/>
              <w:bCs/>
              <w:sz w:val="30"/>
              <w:szCs w:val="30"/>
            </w:rPr>
          </w:rPrChange>
        </w:rPr>
      </w:pPr>
    </w:p>
    <w:p w14:paraId="2D85037C" w14:textId="77777777" w:rsidR="005840C4" w:rsidRPr="00865B08" w:rsidDel="00C16A78" w:rsidRDefault="005840C4" w:rsidP="00A03FA6">
      <w:pPr>
        <w:widowControl w:val="0"/>
        <w:autoSpaceDE w:val="0"/>
        <w:autoSpaceDN w:val="0"/>
        <w:adjustRightInd w:val="0"/>
        <w:spacing w:after="0"/>
        <w:rPr>
          <w:del w:id="569" w:author="Microsoft Office User" w:date="2017-02-28T14:55:00Z"/>
          <w:rFonts w:ascii="Times New Roman" w:hAnsi="Times New Roman" w:cs="Times New Roman"/>
          <w:b/>
          <w:bCs/>
          <w:sz w:val="30"/>
          <w:szCs w:val="30"/>
          <w:u w:val="single"/>
          <w:rPrChange w:id="570" w:author="Microsoft Office User" w:date="2017-03-05T22:18:00Z">
            <w:rPr>
              <w:del w:id="571" w:author="Microsoft Office User" w:date="2017-02-28T14:55:00Z"/>
              <w:rFonts w:ascii="Times New Roman" w:hAnsi="Times New Roman" w:cs="Times New Roman"/>
              <w:b/>
              <w:bCs/>
              <w:sz w:val="30"/>
              <w:szCs w:val="30"/>
            </w:rPr>
          </w:rPrChange>
        </w:rPr>
      </w:pPr>
    </w:p>
    <w:p w14:paraId="62E38AAE" w14:textId="77777777" w:rsidR="005840C4" w:rsidRPr="00865B08" w:rsidDel="00C16A78" w:rsidRDefault="005840C4" w:rsidP="00A03FA6">
      <w:pPr>
        <w:widowControl w:val="0"/>
        <w:autoSpaceDE w:val="0"/>
        <w:autoSpaceDN w:val="0"/>
        <w:adjustRightInd w:val="0"/>
        <w:spacing w:after="0"/>
        <w:rPr>
          <w:del w:id="572" w:author="Microsoft Office User" w:date="2017-02-28T14:55:00Z"/>
          <w:rFonts w:ascii="Times New Roman" w:hAnsi="Times New Roman" w:cs="Times New Roman"/>
          <w:b/>
          <w:bCs/>
          <w:sz w:val="30"/>
          <w:szCs w:val="30"/>
          <w:u w:val="single"/>
          <w:rPrChange w:id="573" w:author="Microsoft Office User" w:date="2017-03-05T22:18:00Z">
            <w:rPr>
              <w:del w:id="574" w:author="Microsoft Office User" w:date="2017-02-28T14:55:00Z"/>
              <w:rFonts w:ascii="Times New Roman" w:hAnsi="Times New Roman" w:cs="Times New Roman"/>
              <w:b/>
              <w:bCs/>
              <w:sz w:val="30"/>
              <w:szCs w:val="30"/>
            </w:rPr>
          </w:rPrChange>
        </w:rPr>
      </w:pPr>
    </w:p>
    <w:p w14:paraId="4E4C1EDC" w14:textId="77777777" w:rsidR="005840C4" w:rsidRPr="00865B08" w:rsidDel="00C16A78" w:rsidRDefault="005840C4" w:rsidP="00A03FA6">
      <w:pPr>
        <w:widowControl w:val="0"/>
        <w:autoSpaceDE w:val="0"/>
        <w:autoSpaceDN w:val="0"/>
        <w:adjustRightInd w:val="0"/>
        <w:spacing w:after="0"/>
        <w:rPr>
          <w:del w:id="575" w:author="Microsoft Office User" w:date="2017-02-28T14:55:00Z"/>
          <w:rFonts w:ascii="Times New Roman" w:hAnsi="Times New Roman" w:cs="Times New Roman"/>
          <w:b/>
          <w:bCs/>
          <w:sz w:val="30"/>
          <w:szCs w:val="30"/>
          <w:u w:val="single"/>
          <w:rPrChange w:id="576" w:author="Microsoft Office User" w:date="2017-03-05T22:18:00Z">
            <w:rPr>
              <w:del w:id="577" w:author="Microsoft Office User" w:date="2017-02-28T14:55:00Z"/>
              <w:rFonts w:ascii="Times New Roman" w:hAnsi="Times New Roman" w:cs="Times New Roman"/>
              <w:b/>
              <w:bCs/>
              <w:sz w:val="30"/>
              <w:szCs w:val="30"/>
            </w:rPr>
          </w:rPrChange>
        </w:rPr>
      </w:pPr>
    </w:p>
    <w:p w14:paraId="5948BC1B" w14:textId="77777777" w:rsidR="005840C4" w:rsidRPr="00865B08" w:rsidDel="00C16A78" w:rsidRDefault="005840C4" w:rsidP="00A03FA6">
      <w:pPr>
        <w:widowControl w:val="0"/>
        <w:autoSpaceDE w:val="0"/>
        <w:autoSpaceDN w:val="0"/>
        <w:adjustRightInd w:val="0"/>
        <w:spacing w:after="0"/>
        <w:rPr>
          <w:del w:id="578" w:author="Microsoft Office User" w:date="2017-02-28T14:55:00Z"/>
          <w:rFonts w:ascii="Times New Roman" w:hAnsi="Times New Roman" w:cs="Times New Roman"/>
          <w:b/>
          <w:bCs/>
          <w:sz w:val="30"/>
          <w:szCs w:val="30"/>
          <w:u w:val="single"/>
          <w:rPrChange w:id="579" w:author="Microsoft Office User" w:date="2017-03-05T22:18:00Z">
            <w:rPr>
              <w:del w:id="580" w:author="Microsoft Office User" w:date="2017-02-28T14:55:00Z"/>
              <w:rFonts w:ascii="Times New Roman" w:hAnsi="Times New Roman" w:cs="Times New Roman"/>
              <w:b/>
              <w:bCs/>
              <w:sz w:val="30"/>
              <w:szCs w:val="30"/>
            </w:rPr>
          </w:rPrChange>
        </w:rPr>
      </w:pPr>
    </w:p>
    <w:p w14:paraId="56653E02" w14:textId="455B85DD" w:rsidR="00A03FA6" w:rsidRPr="00865B08" w:rsidRDefault="00A03FA6" w:rsidP="00A03FA6">
      <w:pPr>
        <w:widowControl w:val="0"/>
        <w:autoSpaceDE w:val="0"/>
        <w:autoSpaceDN w:val="0"/>
        <w:adjustRightInd w:val="0"/>
        <w:spacing w:after="0"/>
        <w:rPr>
          <w:rFonts w:ascii="Times New Roman" w:hAnsi="Times New Roman" w:cs="Times New Roman"/>
          <w:sz w:val="30"/>
          <w:szCs w:val="30"/>
          <w:u w:val="single"/>
          <w:rPrChange w:id="581" w:author="Microsoft Office User" w:date="2017-03-05T22:18:00Z">
            <w:rPr>
              <w:rFonts w:ascii="Times New Roman" w:hAnsi="Times New Roman" w:cs="Times New Roman"/>
              <w:sz w:val="30"/>
              <w:szCs w:val="30"/>
            </w:rPr>
          </w:rPrChange>
        </w:rPr>
      </w:pPr>
      <w:r w:rsidRPr="00865B08">
        <w:rPr>
          <w:rFonts w:ascii="Times New Roman" w:hAnsi="Times New Roman" w:cs="Times New Roman"/>
          <w:b/>
          <w:bCs/>
          <w:sz w:val="30"/>
          <w:szCs w:val="30"/>
          <w:u w:val="single"/>
          <w:rPrChange w:id="582" w:author="Microsoft Office User" w:date="2017-03-05T22:18:00Z">
            <w:rPr>
              <w:rFonts w:ascii="Times New Roman" w:hAnsi="Times New Roman" w:cs="Times New Roman"/>
              <w:b/>
              <w:bCs/>
              <w:sz w:val="30"/>
              <w:szCs w:val="30"/>
            </w:rPr>
          </w:rPrChange>
        </w:rPr>
        <w:t>201</w:t>
      </w:r>
      <w:ins w:id="583" w:author="Microsoft Office User" w:date="2017-02-28T14:55:00Z">
        <w:r w:rsidR="00C16A78" w:rsidRPr="00865B08">
          <w:rPr>
            <w:rFonts w:ascii="Times New Roman" w:hAnsi="Times New Roman" w:cs="Times New Roman"/>
            <w:b/>
            <w:bCs/>
            <w:sz w:val="30"/>
            <w:szCs w:val="30"/>
            <w:u w:val="single"/>
            <w:rPrChange w:id="584" w:author="Microsoft Office User" w:date="2017-03-05T22:18:00Z">
              <w:rPr>
                <w:rFonts w:ascii="Times New Roman" w:hAnsi="Times New Roman" w:cs="Times New Roman"/>
                <w:b/>
                <w:bCs/>
                <w:sz w:val="30"/>
                <w:szCs w:val="30"/>
              </w:rPr>
            </w:rPrChange>
          </w:rPr>
          <w:t>7</w:t>
        </w:r>
      </w:ins>
      <w:del w:id="585" w:author="Microsoft Office User" w:date="2017-02-28T14:55:00Z">
        <w:r w:rsidRPr="00865B08" w:rsidDel="00C16A78">
          <w:rPr>
            <w:rFonts w:ascii="Times New Roman" w:hAnsi="Times New Roman" w:cs="Times New Roman"/>
            <w:b/>
            <w:bCs/>
            <w:sz w:val="30"/>
            <w:szCs w:val="30"/>
            <w:u w:val="single"/>
            <w:rPrChange w:id="586" w:author="Microsoft Office User" w:date="2017-03-05T22:18:00Z">
              <w:rPr>
                <w:rFonts w:ascii="Times New Roman" w:hAnsi="Times New Roman" w:cs="Times New Roman"/>
                <w:b/>
                <w:bCs/>
                <w:sz w:val="30"/>
                <w:szCs w:val="30"/>
              </w:rPr>
            </w:rPrChange>
          </w:rPr>
          <w:delText>6</w:delText>
        </w:r>
      </w:del>
      <w:r w:rsidRPr="00865B08">
        <w:rPr>
          <w:rFonts w:ascii="Times New Roman" w:hAnsi="Times New Roman" w:cs="Times New Roman"/>
          <w:b/>
          <w:bCs/>
          <w:sz w:val="30"/>
          <w:szCs w:val="30"/>
          <w:u w:val="single"/>
          <w:rPrChange w:id="587" w:author="Microsoft Office User" w:date="2017-03-05T22:18:00Z">
            <w:rPr>
              <w:rFonts w:ascii="Times New Roman" w:hAnsi="Times New Roman" w:cs="Times New Roman"/>
              <w:b/>
              <w:bCs/>
              <w:sz w:val="30"/>
              <w:szCs w:val="30"/>
            </w:rPr>
          </w:rPrChange>
        </w:rPr>
        <w:t xml:space="preserve"> - 201</w:t>
      </w:r>
      <w:ins w:id="588" w:author="Microsoft Office User" w:date="2017-02-28T14:55:00Z">
        <w:r w:rsidR="00C16A78" w:rsidRPr="00865B08">
          <w:rPr>
            <w:rFonts w:ascii="Times New Roman" w:hAnsi="Times New Roman" w:cs="Times New Roman"/>
            <w:b/>
            <w:bCs/>
            <w:sz w:val="30"/>
            <w:szCs w:val="30"/>
            <w:u w:val="single"/>
            <w:rPrChange w:id="589" w:author="Microsoft Office User" w:date="2017-03-05T22:18:00Z">
              <w:rPr>
                <w:rFonts w:ascii="Times New Roman" w:hAnsi="Times New Roman" w:cs="Times New Roman"/>
                <w:b/>
                <w:bCs/>
                <w:sz w:val="30"/>
                <w:szCs w:val="30"/>
              </w:rPr>
            </w:rPrChange>
          </w:rPr>
          <w:t>8</w:t>
        </w:r>
      </w:ins>
      <w:del w:id="590" w:author="Microsoft Office User" w:date="2017-02-28T14:55:00Z">
        <w:r w:rsidRPr="00865B08" w:rsidDel="00C16A78">
          <w:rPr>
            <w:rFonts w:ascii="Times New Roman" w:hAnsi="Times New Roman" w:cs="Times New Roman"/>
            <w:b/>
            <w:bCs/>
            <w:sz w:val="30"/>
            <w:szCs w:val="30"/>
            <w:u w:val="single"/>
            <w:rPrChange w:id="591" w:author="Microsoft Office User" w:date="2017-03-05T22:18:00Z">
              <w:rPr>
                <w:rFonts w:ascii="Times New Roman" w:hAnsi="Times New Roman" w:cs="Times New Roman"/>
                <w:b/>
                <w:bCs/>
                <w:sz w:val="30"/>
                <w:szCs w:val="30"/>
              </w:rPr>
            </w:rPrChange>
          </w:rPr>
          <w:delText>7</w:delText>
        </w:r>
      </w:del>
      <w:r w:rsidRPr="00865B08">
        <w:rPr>
          <w:rFonts w:ascii="Times New Roman" w:hAnsi="Times New Roman" w:cs="Times New Roman"/>
          <w:b/>
          <w:bCs/>
          <w:sz w:val="30"/>
          <w:szCs w:val="30"/>
          <w:u w:val="single"/>
          <w:rPrChange w:id="592" w:author="Microsoft Office User" w:date="2017-03-05T22:18:00Z">
            <w:rPr>
              <w:rFonts w:ascii="Times New Roman" w:hAnsi="Times New Roman" w:cs="Times New Roman"/>
              <w:b/>
              <w:bCs/>
              <w:sz w:val="30"/>
              <w:szCs w:val="30"/>
            </w:rPr>
          </w:rPrChange>
        </w:rPr>
        <w:t xml:space="preserve"> Team Member Registration Form</w:t>
      </w:r>
    </w:p>
    <w:p w14:paraId="0508C9A4" w14:textId="77777777" w:rsidR="00A03FA6" w:rsidRDefault="00A03FA6" w:rsidP="00A03FA6">
      <w:pPr>
        <w:widowControl w:val="0"/>
        <w:autoSpaceDE w:val="0"/>
        <w:autoSpaceDN w:val="0"/>
        <w:adjustRightInd w:val="0"/>
        <w:spacing w:after="0"/>
        <w:rPr>
          <w:rFonts w:ascii="Times New Roman" w:hAnsi="Times New Roman" w:cs="Times New Roman"/>
        </w:rPr>
      </w:pPr>
    </w:p>
    <w:p w14:paraId="3D2C562B" w14:textId="77777777" w:rsidR="00A03FA6" w:rsidRDefault="00A03FA6" w:rsidP="00A03FA6">
      <w:pPr>
        <w:widowControl w:val="0"/>
        <w:autoSpaceDE w:val="0"/>
        <w:autoSpaceDN w:val="0"/>
        <w:adjustRightInd w:val="0"/>
        <w:spacing w:after="0"/>
        <w:rPr>
          <w:rFonts w:ascii="Times New Roman" w:hAnsi="Times New Roman" w:cs="Times New Roman"/>
        </w:rPr>
      </w:pPr>
    </w:p>
    <w:p w14:paraId="68F2954C"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Athlete’s Name ___________________________________ Birthdate ______________________</w:t>
      </w:r>
    </w:p>
    <w:p w14:paraId="3D56711B" w14:textId="77777777" w:rsidR="00A03FA6" w:rsidRDefault="00A03FA6" w:rsidP="00A03FA6">
      <w:pPr>
        <w:widowControl w:val="0"/>
        <w:autoSpaceDE w:val="0"/>
        <w:autoSpaceDN w:val="0"/>
        <w:adjustRightInd w:val="0"/>
        <w:spacing w:after="0"/>
        <w:rPr>
          <w:rFonts w:ascii="Times New Roman" w:hAnsi="Times New Roman" w:cs="Times New Roman"/>
        </w:rPr>
      </w:pPr>
    </w:p>
    <w:p w14:paraId="383DF33F"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Family Information</w:t>
      </w:r>
    </w:p>
    <w:p w14:paraId="3BA99AF1" w14:textId="77777777" w:rsidR="00A03FA6" w:rsidRDefault="00A03FA6" w:rsidP="00A03FA6">
      <w:pPr>
        <w:widowControl w:val="0"/>
        <w:autoSpaceDE w:val="0"/>
        <w:autoSpaceDN w:val="0"/>
        <w:adjustRightInd w:val="0"/>
        <w:spacing w:after="0"/>
        <w:rPr>
          <w:rFonts w:ascii="Times New Roman" w:hAnsi="Times New Roman" w:cs="Times New Roman"/>
        </w:rPr>
      </w:pPr>
    </w:p>
    <w:p w14:paraId="74A9EE55"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Parent Name _____________________________________ Phone Number ___________________</w:t>
      </w:r>
    </w:p>
    <w:p w14:paraId="36292A77" w14:textId="77777777" w:rsidR="00A03FA6" w:rsidRDefault="00A03FA6" w:rsidP="00A03FA6">
      <w:pPr>
        <w:widowControl w:val="0"/>
        <w:autoSpaceDE w:val="0"/>
        <w:autoSpaceDN w:val="0"/>
        <w:adjustRightInd w:val="0"/>
        <w:spacing w:after="0"/>
        <w:rPr>
          <w:rFonts w:ascii="Times New Roman" w:hAnsi="Times New Roman" w:cs="Times New Roman"/>
        </w:rPr>
      </w:pPr>
    </w:p>
    <w:p w14:paraId="644EED2C"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Address __________________________________________City ________________Zip_________</w:t>
      </w:r>
    </w:p>
    <w:p w14:paraId="42ED97F0" w14:textId="77777777" w:rsidR="00A03FA6" w:rsidRDefault="00A03FA6" w:rsidP="00A03FA6">
      <w:pPr>
        <w:widowControl w:val="0"/>
        <w:autoSpaceDE w:val="0"/>
        <w:autoSpaceDN w:val="0"/>
        <w:adjustRightInd w:val="0"/>
        <w:spacing w:after="0"/>
        <w:rPr>
          <w:rFonts w:ascii="Times New Roman" w:hAnsi="Times New Roman" w:cs="Times New Roman"/>
        </w:rPr>
      </w:pPr>
    </w:p>
    <w:p w14:paraId="2FEA9BB2"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Email Address ____________________________________________________________________</w:t>
      </w:r>
    </w:p>
    <w:p w14:paraId="5663B668" w14:textId="77777777" w:rsidR="00A03FA6" w:rsidRDefault="00A03FA6" w:rsidP="00A03FA6">
      <w:pPr>
        <w:widowControl w:val="0"/>
        <w:autoSpaceDE w:val="0"/>
        <w:autoSpaceDN w:val="0"/>
        <w:adjustRightInd w:val="0"/>
        <w:spacing w:after="0"/>
        <w:rPr>
          <w:rFonts w:ascii="Times New Roman" w:hAnsi="Times New Roman" w:cs="Times New Roman"/>
        </w:rPr>
      </w:pPr>
    </w:p>
    <w:p w14:paraId="4A599D34"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Parent Name _______________________________________ Phone Number _________________</w:t>
      </w:r>
    </w:p>
    <w:p w14:paraId="6AF0C388" w14:textId="77777777" w:rsidR="00A03FA6" w:rsidRDefault="00A03FA6" w:rsidP="00A03FA6">
      <w:pPr>
        <w:widowControl w:val="0"/>
        <w:autoSpaceDE w:val="0"/>
        <w:autoSpaceDN w:val="0"/>
        <w:adjustRightInd w:val="0"/>
        <w:spacing w:after="0"/>
        <w:rPr>
          <w:rFonts w:ascii="Times New Roman" w:hAnsi="Times New Roman" w:cs="Times New Roman"/>
        </w:rPr>
      </w:pPr>
    </w:p>
    <w:p w14:paraId="318A2AF9"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Address ___________________________________________City _______________Zip ________</w:t>
      </w:r>
    </w:p>
    <w:p w14:paraId="1C9F61F5" w14:textId="77777777" w:rsidR="00A03FA6" w:rsidRDefault="00A03FA6" w:rsidP="00A03FA6">
      <w:pPr>
        <w:widowControl w:val="0"/>
        <w:autoSpaceDE w:val="0"/>
        <w:autoSpaceDN w:val="0"/>
        <w:adjustRightInd w:val="0"/>
        <w:spacing w:after="0"/>
        <w:rPr>
          <w:rFonts w:ascii="Times New Roman" w:hAnsi="Times New Roman" w:cs="Times New Roman"/>
        </w:rPr>
      </w:pPr>
    </w:p>
    <w:p w14:paraId="297DC321"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Email Address ____________________________________________________________________</w:t>
      </w:r>
    </w:p>
    <w:p w14:paraId="58B39BA2" w14:textId="77777777" w:rsidR="00A03FA6" w:rsidRDefault="00A03FA6" w:rsidP="00A03FA6">
      <w:pPr>
        <w:widowControl w:val="0"/>
        <w:autoSpaceDE w:val="0"/>
        <w:autoSpaceDN w:val="0"/>
        <w:adjustRightInd w:val="0"/>
        <w:spacing w:after="0"/>
        <w:rPr>
          <w:rFonts w:ascii="Times New Roman" w:hAnsi="Times New Roman" w:cs="Times New Roman"/>
        </w:rPr>
      </w:pPr>
    </w:p>
    <w:p w14:paraId="7D667D19"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Health Insurance Name _</w:t>
      </w:r>
      <w:r w:rsidR="005840C4">
        <w:rPr>
          <w:rFonts w:ascii="Times New Roman" w:hAnsi="Times New Roman" w:cs="Times New Roman"/>
          <w:b/>
          <w:bCs/>
        </w:rPr>
        <w:t>_______________________________</w:t>
      </w:r>
      <w:r>
        <w:rPr>
          <w:rFonts w:ascii="Times New Roman" w:hAnsi="Times New Roman" w:cs="Times New Roman"/>
          <w:b/>
          <w:bCs/>
        </w:rPr>
        <w:t>_ID/Group # __________________</w:t>
      </w:r>
    </w:p>
    <w:p w14:paraId="5FDA33D2" w14:textId="77777777" w:rsidR="00A03FA6" w:rsidRDefault="00A03FA6" w:rsidP="00A03FA6">
      <w:pPr>
        <w:widowControl w:val="0"/>
        <w:autoSpaceDE w:val="0"/>
        <w:autoSpaceDN w:val="0"/>
        <w:adjustRightInd w:val="0"/>
        <w:spacing w:after="0"/>
        <w:rPr>
          <w:rFonts w:ascii="Times New Roman" w:hAnsi="Times New Roman" w:cs="Times New Roman"/>
        </w:rPr>
      </w:pPr>
    </w:p>
    <w:p w14:paraId="5102F659"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Dental Insurance Name __________________________________ID/Group #__________________</w:t>
      </w:r>
    </w:p>
    <w:p w14:paraId="79B1A638" w14:textId="77777777" w:rsidR="00A03FA6" w:rsidRDefault="00A03FA6" w:rsidP="00A03FA6">
      <w:pPr>
        <w:widowControl w:val="0"/>
        <w:autoSpaceDE w:val="0"/>
        <w:autoSpaceDN w:val="0"/>
        <w:adjustRightInd w:val="0"/>
        <w:spacing w:after="0"/>
        <w:rPr>
          <w:rFonts w:ascii="Times New Roman" w:hAnsi="Times New Roman" w:cs="Times New Roman"/>
        </w:rPr>
      </w:pPr>
    </w:p>
    <w:p w14:paraId="2F42B625"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Emergency Contact ___________________________________Phone Number ________________</w:t>
      </w:r>
    </w:p>
    <w:p w14:paraId="2D527066" w14:textId="77777777" w:rsidR="00A03FA6" w:rsidRDefault="00A03FA6" w:rsidP="00A03FA6">
      <w:pPr>
        <w:widowControl w:val="0"/>
        <w:autoSpaceDE w:val="0"/>
        <w:autoSpaceDN w:val="0"/>
        <w:adjustRightInd w:val="0"/>
        <w:spacing w:after="0"/>
        <w:rPr>
          <w:rFonts w:ascii="Times New Roman" w:hAnsi="Times New Roman" w:cs="Times New Roman"/>
        </w:rPr>
      </w:pPr>
    </w:p>
    <w:p w14:paraId="4EAED36B"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Please list any severe allergies or medical issues the staff should be made aware of: </w:t>
      </w:r>
    </w:p>
    <w:p w14:paraId="23F18BF6" w14:textId="77777777" w:rsidR="00A03FA6" w:rsidRDefault="00A03FA6" w:rsidP="00A03FA6">
      <w:pPr>
        <w:widowControl w:val="0"/>
        <w:autoSpaceDE w:val="0"/>
        <w:autoSpaceDN w:val="0"/>
        <w:adjustRightInd w:val="0"/>
        <w:spacing w:after="0"/>
        <w:rPr>
          <w:rFonts w:ascii="Times New Roman" w:hAnsi="Times New Roman" w:cs="Times New Roman"/>
        </w:rPr>
      </w:pPr>
    </w:p>
    <w:p w14:paraId="049318EA"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_________________________________________________________________________________</w:t>
      </w:r>
    </w:p>
    <w:p w14:paraId="1A2F737F" w14:textId="77777777" w:rsidR="00A03FA6" w:rsidRDefault="00A03FA6" w:rsidP="00A03FA6">
      <w:pPr>
        <w:widowControl w:val="0"/>
        <w:autoSpaceDE w:val="0"/>
        <w:autoSpaceDN w:val="0"/>
        <w:adjustRightInd w:val="0"/>
        <w:spacing w:after="0"/>
        <w:rPr>
          <w:rFonts w:ascii="Times New Roman" w:hAnsi="Times New Roman" w:cs="Times New Roman"/>
        </w:rPr>
      </w:pPr>
    </w:p>
    <w:p w14:paraId="296E823D" w14:textId="77777777" w:rsidR="00A03FA6" w:rsidRDefault="00A03FA6" w:rsidP="00A03FA6">
      <w:pPr>
        <w:widowControl w:val="0"/>
        <w:autoSpaceDE w:val="0"/>
        <w:autoSpaceDN w:val="0"/>
        <w:adjustRightInd w:val="0"/>
        <w:spacing w:after="0"/>
        <w:rPr>
          <w:rFonts w:ascii="Times New Roman" w:hAnsi="Times New Roman" w:cs="Times New Roman"/>
        </w:rPr>
      </w:pPr>
    </w:p>
    <w:p w14:paraId="0F87335B"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Medication Release  DeVeau’s Staff has my permission to give the following medication to my child.</w:t>
      </w:r>
    </w:p>
    <w:p w14:paraId="50C9F1B0" w14:textId="77777777" w:rsidR="00A03FA6" w:rsidRDefault="00A03FA6" w:rsidP="00A03FA6">
      <w:pPr>
        <w:widowControl w:val="0"/>
        <w:autoSpaceDE w:val="0"/>
        <w:autoSpaceDN w:val="0"/>
        <w:adjustRightInd w:val="0"/>
        <w:spacing w:after="0"/>
        <w:rPr>
          <w:rFonts w:ascii="Times New Roman" w:hAnsi="Times New Roman" w:cs="Times New Roman"/>
        </w:rPr>
      </w:pPr>
    </w:p>
    <w:p w14:paraId="6E49DFA6"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_____ tablet(s) of 200 mg Ibuprofen _____ tablet(s) of Jr. Tylenol _____ tablet(s) of Jr. Ibuprofen</w:t>
      </w:r>
    </w:p>
    <w:p w14:paraId="2315E708" w14:textId="77777777" w:rsidR="00A03FA6" w:rsidRDefault="00A03FA6" w:rsidP="00A03FA6">
      <w:pPr>
        <w:widowControl w:val="0"/>
        <w:autoSpaceDE w:val="0"/>
        <w:autoSpaceDN w:val="0"/>
        <w:adjustRightInd w:val="0"/>
        <w:spacing w:after="0"/>
        <w:rPr>
          <w:rFonts w:ascii="Times New Roman" w:hAnsi="Times New Roman" w:cs="Times New Roman"/>
        </w:rPr>
      </w:pPr>
    </w:p>
    <w:p w14:paraId="1A4CDDF9" w14:textId="77777777" w:rsidR="00A03FA6" w:rsidRDefault="00A03FA6" w:rsidP="00A03FA6">
      <w:pPr>
        <w:widowControl w:val="0"/>
        <w:autoSpaceDE w:val="0"/>
        <w:autoSpaceDN w:val="0"/>
        <w:adjustRightInd w:val="0"/>
        <w:spacing w:after="0"/>
        <w:rPr>
          <w:rFonts w:ascii="Times New Roman" w:hAnsi="Times New Roman" w:cs="Times New Roman"/>
        </w:rPr>
      </w:pPr>
      <w:r>
        <w:rPr>
          <w:rFonts w:ascii="Times New Roman" w:hAnsi="Times New Roman" w:cs="Times New Roman"/>
          <w:b/>
          <w:bCs/>
        </w:rPr>
        <w:t xml:space="preserve">_____ Only with phone call first </w:t>
      </w:r>
      <w:r>
        <w:rPr>
          <w:rFonts w:ascii="Times New Roman" w:hAnsi="Times New Roman" w:cs="Times New Roman"/>
          <w:b/>
          <w:bCs/>
        </w:rPr>
        <w:tab/>
      </w:r>
      <w:r>
        <w:rPr>
          <w:rFonts w:ascii="Times New Roman" w:hAnsi="Times New Roman" w:cs="Times New Roman"/>
          <w:b/>
          <w:bCs/>
        </w:rPr>
        <w:tab/>
        <w:t>_____ No phone call necessary</w:t>
      </w:r>
    </w:p>
    <w:p w14:paraId="11EC588D" w14:textId="77777777" w:rsidR="00A03FA6" w:rsidRDefault="00A03FA6" w:rsidP="00A03FA6">
      <w:pPr>
        <w:widowControl w:val="0"/>
        <w:autoSpaceDE w:val="0"/>
        <w:autoSpaceDN w:val="0"/>
        <w:adjustRightInd w:val="0"/>
        <w:spacing w:after="0"/>
        <w:rPr>
          <w:rFonts w:ascii="Times New Roman" w:hAnsi="Times New Roman" w:cs="Times New Roman"/>
        </w:rPr>
      </w:pPr>
    </w:p>
    <w:p w14:paraId="330DCA74" w14:textId="77777777" w:rsidR="00A03FA6" w:rsidRDefault="00A03FA6" w:rsidP="00A03FA6">
      <w:pPr>
        <w:widowControl w:val="0"/>
        <w:autoSpaceDE w:val="0"/>
        <w:autoSpaceDN w:val="0"/>
        <w:adjustRightInd w:val="0"/>
        <w:spacing w:after="0"/>
        <w:rPr>
          <w:rFonts w:ascii="Times New Roman" w:hAnsi="Times New Roman" w:cs="Times New Roman"/>
        </w:rPr>
      </w:pPr>
    </w:p>
    <w:p w14:paraId="331C8494" w14:textId="77777777" w:rsidR="00A03FA6" w:rsidRDefault="00A03FA6" w:rsidP="00A03FA6">
      <w:pPr>
        <w:widowControl w:val="0"/>
        <w:autoSpaceDE w:val="0"/>
        <w:autoSpaceDN w:val="0"/>
        <w:adjustRightInd w:val="0"/>
        <w:spacing w:after="0"/>
        <w:rPr>
          <w:rFonts w:ascii="Times New Roman" w:hAnsi="Times New Roman" w:cs="Times New Roman"/>
        </w:rPr>
      </w:pPr>
    </w:p>
    <w:p w14:paraId="681703B2" w14:textId="77777777" w:rsidR="00A03FA6" w:rsidRDefault="00A03FA6" w:rsidP="00115263">
      <w:pPr>
        <w:widowControl w:val="0"/>
        <w:autoSpaceDE w:val="0"/>
        <w:autoSpaceDN w:val="0"/>
        <w:adjustRightInd w:val="0"/>
        <w:spacing w:after="0"/>
        <w:outlineLvl w:val="0"/>
        <w:rPr>
          <w:rFonts w:ascii="Times New Roman" w:hAnsi="Times New Roman" w:cs="Times New Roman"/>
        </w:rPr>
      </w:pPr>
      <w:r>
        <w:rPr>
          <w:rFonts w:ascii="Times New Roman" w:hAnsi="Times New Roman" w:cs="Times New Roman"/>
          <w:b/>
          <w:bCs/>
        </w:rPr>
        <w:t>Parent Signature __________________________________________  Date ________________</w:t>
      </w:r>
    </w:p>
    <w:p w14:paraId="55F5AD03" w14:textId="77777777" w:rsidR="00A41151" w:rsidRDefault="00A41151" w:rsidP="00E04E45"/>
    <w:p w14:paraId="4CFB34C4" w14:textId="77777777" w:rsidR="00A41151" w:rsidRDefault="00A41151" w:rsidP="00E04E45"/>
    <w:p w14:paraId="5C241386" w14:textId="77777777" w:rsidR="00A41151" w:rsidRDefault="00A41151" w:rsidP="00E04E45"/>
    <w:p w14:paraId="6F0DF117" w14:textId="77777777" w:rsidR="00A41151" w:rsidDel="00AE1297" w:rsidRDefault="00A41151" w:rsidP="00E04E45">
      <w:pPr>
        <w:rPr>
          <w:del w:id="593" w:author="Microsoft Office User" w:date="2017-02-28T15:23:00Z"/>
        </w:rPr>
      </w:pPr>
    </w:p>
    <w:p w14:paraId="04E6F166" w14:textId="77777777" w:rsidR="00A05A3F" w:rsidRDefault="00A05A3F">
      <w:pPr>
        <w:rPr>
          <w:rFonts w:ascii="Times New Roman" w:hAnsi="Times New Roman"/>
          <w:b/>
          <w:sz w:val="28"/>
          <w:szCs w:val="28"/>
        </w:rPr>
        <w:pPrChange w:id="594" w:author="Microsoft Office User" w:date="2017-02-28T15:23:00Z">
          <w:pPr>
            <w:jc w:val="center"/>
          </w:pPr>
        </w:pPrChange>
      </w:pPr>
    </w:p>
    <w:p w14:paraId="66B33CE0" w14:textId="77777777" w:rsidR="00BE6982" w:rsidRDefault="00BE6982">
      <w:pPr>
        <w:rPr>
          <w:ins w:id="595" w:author="Microsoft Office User" w:date="2017-03-03T14:22:00Z"/>
        </w:rPr>
        <w:pPrChange w:id="596" w:author="Microsoft Office User" w:date="2017-03-03T15:56:00Z">
          <w:pPr>
            <w:jc w:val="center"/>
          </w:pPr>
        </w:pPrChange>
      </w:pPr>
    </w:p>
    <w:p w14:paraId="606600F1" w14:textId="53261ADF" w:rsidR="00BE6982" w:rsidRPr="00BE6982" w:rsidRDefault="00BE6982" w:rsidP="00BE6982">
      <w:pPr>
        <w:jc w:val="center"/>
        <w:rPr>
          <w:ins w:id="597" w:author="Microsoft Office User" w:date="2017-03-03T14:22:00Z"/>
          <w:rFonts w:ascii="Apple Chancery" w:hAnsi="Apple Chancery" w:cs="Apple Chancery"/>
          <w:b/>
          <w:color w:val="7030A0"/>
          <w:sz w:val="32"/>
          <w:szCs w:val="32"/>
          <w:rPrChange w:id="598" w:author="Microsoft Office User" w:date="2017-03-03T14:23:00Z">
            <w:rPr>
              <w:ins w:id="599" w:author="Microsoft Office User" w:date="2017-03-03T14:22:00Z"/>
            </w:rPr>
          </w:rPrChange>
        </w:rPr>
      </w:pPr>
      <w:ins w:id="600" w:author="Microsoft Office User" w:date="2017-03-03T14:22:00Z">
        <w:r w:rsidRPr="00BE6982">
          <w:rPr>
            <w:rFonts w:ascii="Apple Chancery" w:hAnsi="Apple Chancery" w:cs="Apple Chancery"/>
            <w:b/>
            <w:color w:val="7030A0"/>
            <w:sz w:val="32"/>
            <w:szCs w:val="32"/>
            <w:rPrChange w:id="601" w:author="Microsoft Office User" w:date="2017-03-03T14:23:00Z">
              <w:rPr/>
            </w:rPrChange>
          </w:rPr>
          <w:lastRenderedPageBreak/>
          <w:t>Dragons Tryout Skill Sheet</w:t>
        </w:r>
      </w:ins>
    </w:p>
    <w:p w14:paraId="443F191C" w14:textId="77777777" w:rsidR="00BE6982" w:rsidRDefault="00BE6982" w:rsidP="00BE6982">
      <w:pPr>
        <w:jc w:val="center"/>
        <w:rPr>
          <w:ins w:id="602" w:author="Microsoft Office User" w:date="2017-03-03T14:22:00Z"/>
        </w:rPr>
      </w:pPr>
    </w:p>
    <w:p w14:paraId="43B30ECE" w14:textId="1CEF2596" w:rsidR="00BE6982" w:rsidRDefault="00BE6982" w:rsidP="00BE6982">
      <w:pPr>
        <w:rPr>
          <w:ins w:id="603" w:author="Microsoft Office User" w:date="2017-03-03T14:22:00Z"/>
        </w:rPr>
      </w:pPr>
      <w:ins w:id="604" w:author="Microsoft Office User" w:date="2017-03-03T14:22:00Z">
        <w:r w:rsidRPr="00BE6982">
          <w:rPr>
            <w:b/>
            <w:rPrChange w:id="605" w:author="Microsoft Office User" w:date="2017-03-03T14:24:00Z">
              <w:rPr/>
            </w:rPrChange>
          </w:rPr>
          <w:t>Name:</w:t>
        </w:r>
        <w:r>
          <w:t xml:space="preserve">  ______________________________</w:t>
        </w:r>
      </w:ins>
      <w:ins w:id="606" w:author="Microsoft Office User" w:date="2017-03-03T14:24:00Z">
        <w:r>
          <w:t xml:space="preserve">_____________       </w:t>
        </w:r>
      </w:ins>
      <w:ins w:id="607" w:author="Microsoft Office User" w:date="2017-03-03T14:22:00Z">
        <w:r>
          <w:t>Age as of August 31, 2017: ________________</w:t>
        </w:r>
      </w:ins>
      <w:ins w:id="608" w:author="Microsoft Office User" w:date="2017-03-03T14:23:00Z">
        <w:r>
          <w:t>________</w:t>
        </w:r>
      </w:ins>
    </w:p>
    <w:p w14:paraId="474BC130" w14:textId="3C46DFCF" w:rsidR="00BE6982" w:rsidRDefault="00BE6982" w:rsidP="00BE6982">
      <w:pPr>
        <w:rPr>
          <w:ins w:id="609" w:author="Microsoft Office User" w:date="2017-03-03T14:22:00Z"/>
        </w:rPr>
      </w:pPr>
      <w:ins w:id="610" w:author="Microsoft Office User" w:date="2017-03-03T14:22:00Z">
        <w:r>
          <w:t>Birthdate:  __________________________</w:t>
        </w:r>
      </w:ins>
      <w:ins w:id="611" w:author="Microsoft Office User" w:date="2017-03-03T14:24:00Z">
        <w:r>
          <w:t>________</w:t>
        </w:r>
      </w:ins>
      <w:ins w:id="612" w:author="Microsoft Office User" w:date="2017-03-03T14:22:00Z">
        <w:r>
          <w:t>_____</w:t>
        </w:r>
        <w:r>
          <w:tab/>
          <w:t xml:space="preserve"> School:</w:t>
        </w:r>
      </w:ins>
      <w:ins w:id="613" w:author="Microsoft Office User" w:date="2017-03-03T14:23:00Z">
        <w:r>
          <w:t xml:space="preserve"> </w:t>
        </w:r>
      </w:ins>
      <w:ins w:id="614" w:author="Microsoft Office User" w:date="2017-03-03T14:25:00Z">
        <w:r>
          <w:t>_______</w:t>
        </w:r>
      </w:ins>
      <w:ins w:id="615" w:author="Microsoft Office User" w:date="2017-03-03T14:23:00Z">
        <w:r>
          <w:t>________</w:t>
        </w:r>
      </w:ins>
      <w:ins w:id="616" w:author="Microsoft Office User" w:date="2017-03-03T14:22:00Z">
        <w:r>
          <w:t>______________________________</w:t>
        </w:r>
      </w:ins>
    </w:p>
    <w:p w14:paraId="403F2BCC" w14:textId="61AD5F19" w:rsidR="00BE6982" w:rsidRDefault="00BE6982" w:rsidP="00BE6982">
      <w:pPr>
        <w:rPr>
          <w:ins w:id="617" w:author="Microsoft Office User" w:date="2017-03-03T14:22:00Z"/>
        </w:rPr>
      </w:pPr>
      <w:ins w:id="618" w:author="Microsoft Office User" w:date="2017-03-03T14:22:00Z">
        <w:r>
          <w:t>Email Address:</w:t>
        </w:r>
      </w:ins>
      <w:ins w:id="619" w:author="Microsoft Office User" w:date="2017-03-03T14:23:00Z">
        <w:r>
          <w:t xml:space="preserve">  _______</w:t>
        </w:r>
      </w:ins>
      <w:ins w:id="620" w:author="Microsoft Office User" w:date="2017-03-03T14:22:00Z">
        <w:r>
          <w:t>______________________________  Phone:</w:t>
        </w:r>
      </w:ins>
      <w:ins w:id="621" w:author="Microsoft Office User" w:date="2017-03-03T14:23:00Z">
        <w:r>
          <w:t xml:space="preserve">  _________</w:t>
        </w:r>
      </w:ins>
      <w:ins w:id="622" w:author="Microsoft Office User" w:date="2017-03-03T14:22:00Z">
        <w:r>
          <w:t>_____________________________</w:t>
        </w:r>
      </w:ins>
    </w:p>
    <w:p w14:paraId="52801763" w14:textId="77777777" w:rsidR="00BE6982" w:rsidRDefault="00BE6982" w:rsidP="00BE6982">
      <w:pPr>
        <w:rPr>
          <w:ins w:id="623" w:author="Microsoft Office User" w:date="2017-03-03T14:22:00Z"/>
        </w:rPr>
      </w:pPr>
      <w:ins w:id="624" w:author="Microsoft Office User" w:date="2017-03-03T14:22:00Z">
        <w:r>
          <w:t xml:space="preserve">Interested in Cheering on what level team (circle one)     </w:t>
        </w:r>
        <w:r w:rsidRPr="00BA5821">
          <w:rPr>
            <w:b/>
          </w:rPr>
          <w:t xml:space="preserve">1  </w:t>
        </w:r>
        <w:r>
          <w:rPr>
            <w:b/>
          </w:rPr>
          <w:t xml:space="preserve"> </w:t>
        </w:r>
        <w:r w:rsidRPr="00BA5821">
          <w:rPr>
            <w:b/>
          </w:rPr>
          <w:t>-</w:t>
        </w:r>
        <w:r>
          <w:rPr>
            <w:b/>
          </w:rPr>
          <w:t xml:space="preserve"> </w:t>
        </w:r>
        <w:r w:rsidRPr="00BA5821">
          <w:rPr>
            <w:b/>
          </w:rPr>
          <w:t xml:space="preserve">  2</w:t>
        </w:r>
        <w:r>
          <w:rPr>
            <w:b/>
          </w:rPr>
          <w:t xml:space="preserve"> </w:t>
        </w:r>
        <w:r w:rsidRPr="00BA5821">
          <w:rPr>
            <w:b/>
          </w:rPr>
          <w:t xml:space="preserve">  -</w:t>
        </w:r>
        <w:r>
          <w:rPr>
            <w:b/>
          </w:rPr>
          <w:t xml:space="preserve"> </w:t>
        </w:r>
        <w:r w:rsidRPr="00BA5821">
          <w:rPr>
            <w:b/>
          </w:rPr>
          <w:t xml:space="preserve">  3</w:t>
        </w:r>
        <w:r>
          <w:rPr>
            <w:b/>
          </w:rPr>
          <w:t xml:space="preserve"> </w:t>
        </w:r>
        <w:r w:rsidRPr="00BA5821">
          <w:rPr>
            <w:b/>
          </w:rPr>
          <w:t xml:space="preserve">  -</w:t>
        </w:r>
        <w:r>
          <w:rPr>
            <w:b/>
          </w:rPr>
          <w:t xml:space="preserve"> </w:t>
        </w:r>
        <w:r w:rsidRPr="00BA5821">
          <w:rPr>
            <w:b/>
          </w:rPr>
          <w:t xml:space="preserve">  4</w:t>
        </w:r>
        <w:r>
          <w:rPr>
            <w:b/>
          </w:rPr>
          <w:t xml:space="preserve"> </w:t>
        </w:r>
        <w:r w:rsidRPr="00BA5821">
          <w:rPr>
            <w:b/>
          </w:rPr>
          <w:t xml:space="preserve">  -</w:t>
        </w:r>
        <w:r>
          <w:rPr>
            <w:b/>
          </w:rPr>
          <w:t xml:space="preserve"> </w:t>
        </w:r>
        <w:r w:rsidRPr="00BA5821">
          <w:rPr>
            <w:b/>
          </w:rPr>
          <w:t xml:space="preserve">  5</w:t>
        </w:r>
        <w:r>
          <w:t xml:space="preserve"> </w:t>
        </w:r>
      </w:ins>
    </w:p>
    <w:p w14:paraId="170E087C" w14:textId="77777777" w:rsidR="00BE6982" w:rsidRDefault="00BE6982" w:rsidP="00BE6982">
      <w:pPr>
        <w:rPr>
          <w:ins w:id="625" w:author="Microsoft Office User" w:date="2017-03-03T14:22:00Z"/>
        </w:rPr>
      </w:pPr>
      <w:ins w:id="626" w:author="Microsoft Office User" w:date="2017-03-03T14:22:00Z">
        <w:r>
          <w:rPr>
            <w:noProof/>
          </w:rPr>
          <mc:AlternateContent>
            <mc:Choice Requires="wps">
              <w:drawing>
                <wp:anchor distT="0" distB="0" distL="114300" distR="114300" simplePos="0" relativeHeight="251666432" behindDoc="0" locked="0" layoutInCell="1" allowOverlap="1" wp14:anchorId="5D01F41D" wp14:editId="2EFEF6E5">
                  <wp:simplePos x="0" y="0"/>
                  <wp:positionH relativeFrom="column">
                    <wp:posOffset>622935</wp:posOffset>
                  </wp:positionH>
                  <wp:positionV relativeFrom="paragraph">
                    <wp:posOffset>143510</wp:posOffset>
                  </wp:positionV>
                  <wp:extent cx="4686300" cy="0"/>
                  <wp:effectExtent l="0" t="0" r="12700" b="25400"/>
                  <wp:wrapNone/>
                  <wp:docPr id="3" name="Straight Connector 3"/>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2E336"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11.3pt" to="418.0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" strokecolor="#4579b8 [3044]"/>
              </w:pict>
            </mc:Fallback>
          </mc:AlternateContent>
        </w:r>
      </w:ins>
    </w:p>
    <w:p w14:paraId="10683685" w14:textId="2B93709C" w:rsidR="00BE6982" w:rsidRDefault="00BE6982" w:rsidP="00BE6982">
      <w:pPr>
        <w:rPr>
          <w:ins w:id="627" w:author="Microsoft Office User" w:date="2017-03-03T14:22:00Z"/>
        </w:rPr>
      </w:pPr>
      <w:ins w:id="628" w:author="Microsoft Office User" w:date="2017-03-03T14:22:00Z">
        <w:r w:rsidRPr="00BE6982">
          <w:rPr>
            <w:b/>
            <w:rPrChange w:id="629" w:author="Microsoft Office User" w:date="2017-03-03T14:24:00Z">
              <w:rPr/>
            </w:rPrChange>
          </w:rPr>
          <w:t>Standing Tumbling</w:t>
        </w:r>
        <w:r>
          <w:t xml:space="preserve"> (Skills you are currently able to perform on the floor) </w:t>
        </w:r>
      </w:ins>
      <w:ins w:id="630" w:author="Microsoft Office User" w:date="2017-03-03T14:26:00Z">
        <w:r>
          <w:t>(Check all that apply)</w:t>
        </w:r>
      </w:ins>
    </w:p>
    <w:p w14:paraId="09004C02" w14:textId="6036E65B" w:rsidR="00BE6982" w:rsidRDefault="00BE6982" w:rsidP="00BE6982">
      <w:pPr>
        <w:rPr>
          <w:ins w:id="631" w:author="Microsoft Office User" w:date="2017-03-03T14:22:00Z"/>
        </w:rPr>
      </w:pPr>
      <w:ins w:id="632" w:author="Microsoft Office User" w:date="2017-03-03T14:22:00Z">
        <w:r w:rsidRPr="00592FE1">
          <w:rPr>
            <w:i/>
            <w:u w:val="single"/>
            <w:rPrChange w:id="633" w:author="Microsoft Office User" w:date="2017-03-03T14:35:00Z">
              <w:rPr/>
            </w:rPrChange>
          </w:rPr>
          <w:t>No Experience</w:t>
        </w:r>
      </w:ins>
      <w:ins w:id="634" w:author="Microsoft Office User" w:date="2017-03-03T14:25:00Z">
        <w:r w:rsidRPr="00592FE1">
          <w:rPr>
            <w:i/>
            <w:u w:val="single"/>
            <w:rPrChange w:id="635" w:author="Microsoft Office User" w:date="2017-03-03T14:35:00Z">
              <w:rPr/>
            </w:rPrChange>
          </w:rPr>
          <w:t>:</w:t>
        </w:r>
        <w:r>
          <w:t xml:space="preserve"> </w:t>
        </w:r>
      </w:ins>
      <w:ins w:id="636" w:author="Microsoft Office User" w:date="2017-03-03T14:22:00Z">
        <w:r>
          <w:t xml:space="preserve"> ____</w:t>
        </w:r>
      </w:ins>
    </w:p>
    <w:p w14:paraId="6B70AB56" w14:textId="0AD58E4D" w:rsidR="00BE6982" w:rsidRDefault="00BE6982" w:rsidP="00BE6982">
      <w:pPr>
        <w:rPr>
          <w:ins w:id="637" w:author="Microsoft Office User" w:date="2017-03-03T14:22:00Z"/>
        </w:rPr>
      </w:pPr>
      <w:ins w:id="638" w:author="Microsoft Office User" w:date="2017-03-03T14:22:00Z">
        <w:r w:rsidRPr="00592FE1">
          <w:rPr>
            <w:i/>
            <w:u w:val="single"/>
            <w:rPrChange w:id="639" w:author="Microsoft Office User" w:date="2017-03-03T14:35:00Z">
              <w:rPr/>
            </w:rPrChange>
          </w:rPr>
          <w:t>Level 1:</w:t>
        </w:r>
        <w:r>
          <w:t xml:space="preserve"> </w:t>
        </w:r>
        <w:r>
          <w:tab/>
          <w:t>____ Handstand   ___</w:t>
        </w:r>
      </w:ins>
      <w:ins w:id="640" w:author="Microsoft Office User" w:date="2017-03-03T14:25:00Z">
        <w:r>
          <w:t xml:space="preserve"> </w:t>
        </w:r>
      </w:ins>
      <w:ins w:id="641" w:author="Microsoft Office User" w:date="2017-03-03T14:22:00Z">
        <w:r>
          <w:t>Cartwheel   ___</w:t>
        </w:r>
      </w:ins>
      <w:ins w:id="642" w:author="Microsoft Office User" w:date="2017-03-03T14:25:00Z">
        <w:r>
          <w:t xml:space="preserve"> </w:t>
        </w:r>
      </w:ins>
      <w:ins w:id="643" w:author="Microsoft Office User" w:date="2017-03-03T14:22:00Z">
        <w:r>
          <w:t>FW Roll   ___</w:t>
        </w:r>
      </w:ins>
      <w:ins w:id="644" w:author="Microsoft Office User" w:date="2017-03-03T14:25:00Z">
        <w:r>
          <w:t xml:space="preserve"> </w:t>
        </w:r>
      </w:ins>
      <w:ins w:id="645" w:author="Microsoft Office User" w:date="2017-03-03T14:33:00Z">
        <w:r w:rsidR="00592FE1">
          <w:t xml:space="preserve"> </w:t>
        </w:r>
      </w:ins>
      <w:ins w:id="646" w:author="Microsoft Office User" w:date="2017-03-03T14:22:00Z">
        <w:r>
          <w:t>BW Roll   ___</w:t>
        </w:r>
      </w:ins>
      <w:ins w:id="647" w:author="Microsoft Office User" w:date="2017-03-03T14:25:00Z">
        <w:r>
          <w:t xml:space="preserve"> </w:t>
        </w:r>
      </w:ins>
      <w:ins w:id="648" w:author="Microsoft Office User" w:date="2017-03-03T14:33:00Z">
        <w:r w:rsidR="00592FE1">
          <w:t xml:space="preserve"> </w:t>
        </w:r>
      </w:ins>
      <w:ins w:id="649" w:author="Microsoft Office User" w:date="2017-03-03T14:22:00Z">
        <w:r>
          <w:t>FWO   ____</w:t>
        </w:r>
      </w:ins>
      <w:ins w:id="650" w:author="Microsoft Office User" w:date="2017-03-03T14:25:00Z">
        <w:r>
          <w:t xml:space="preserve"> </w:t>
        </w:r>
      </w:ins>
      <w:ins w:id="651" w:author="Microsoft Office User" w:date="2017-03-03T14:33:00Z">
        <w:r w:rsidR="00592FE1">
          <w:t xml:space="preserve"> </w:t>
        </w:r>
      </w:ins>
      <w:ins w:id="652" w:author="Microsoft Office User" w:date="2017-03-03T14:22:00Z">
        <w:r>
          <w:t>BWO</w:t>
        </w:r>
      </w:ins>
    </w:p>
    <w:p w14:paraId="5C69EE70" w14:textId="2F86073A" w:rsidR="00BE6982" w:rsidRDefault="00BE6982" w:rsidP="00BE6982">
      <w:pPr>
        <w:rPr>
          <w:ins w:id="653" w:author="Microsoft Office User" w:date="2017-03-03T14:22:00Z"/>
        </w:rPr>
      </w:pPr>
      <w:ins w:id="654" w:author="Microsoft Office User" w:date="2017-03-03T14:22:00Z">
        <w:r w:rsidRPr="00592FE1">
          <w:rPr>
            <w:i/>
            <w:u w:val="single"/>
            <w:rPrChange w:id="655" w:author="Microsoft Office User" w:date="2017-03-03T14:35:00Z">
              <w:rPr/>
            </w:rPrChange>
          </w:rPr>
          <w:t>Level 2:</w:t>
        </w:r>
        <w:r>
          <w:tab/>
          <w:t>____</w:t>
        </w:r>
      </w:ins>
      <w:ins w:id="656" w:author="Microsoft Office User" w:date="2017-03-03T14:33:00Z">
        <w:r w:rsidR="00592FE1">
          <w:t xml:space="preserve"> </w:t>
        </w:r>
      </w:ins>
      <w:ins w:id="657" w:author="Microsoft Office User" w:date="2017-03-03T14:25:00Z">
        <w:r>
          <w:t xml:space="preserve"> </w:t>
        </w:r>
      </w:ins>
      <w:ins w:id="658" w:author="Microsoft Office User" w:date="2017-03-03T14:22:00Z">
        <w:r>
          <w:t>Standing Back Handspring   ____</w:t>
        </w:r>
      </w:ins>
      <w:ins w:id="659" w:author="Microsoft Office User" w:date="2017-03-03T14:33:00Z">
        <w:r w:rsidR="00592FE1">
          <w:t xml:space="preserve"> </w:t>
        </w:r>
      </w:ins>
      <w:ins w:id="660" w:author="Microsoft Office User" w:date="2017-03-03T14:25:00Z">
        <w:r>
          <w:t xml:space="preserve"> </w:t>
        </w:r>
      </w:ins>
      <w:ins w:id="661" w:author="Microsoft Office User" w:date="2017-03-03T14:22:00Z">
        <w:r>
          <w:t xml:space="preserve">T jump BHS   ____ </w:t>
        </w:r>
      </w:ins>
      <w:ins w:id="662" w:author="Microsoft Office User" w:date="2017-03-03T14:25:00Z">
        <w:r>
          <w:t xml:space="preserve"> </w:t>
        </w:r>
      </w:ins>
      <w:ins w:id="663" w:author="Microsoft Office User" w:date="2017-03-03T14:22:00Z">
        <w:r>
          <w:t>BWO BHS</w:t>
        </w:r>
      </w:ins>
    </w:p>
    <w:p w14:paraId="66ED239D" w14:textId="63A791A5" w:rsidR="00BE6982" w:rsidRDefault="00BE6982" w:rsidP="00BE6982">
      <w:pPr>
        <w:rPr>
          <w:ins w:id="664" w:author="Microsoft Office User" w:date="2017-03-03T14:22:00Z"/>
        </w:rPr>
      </w:pPr>
      <w:ins w:id="665" w:author="Microsoft Office User" w:date="2017-03-03T14:22:00Z">
        <w:r w:rsidRPr="00592FE1">
          <w:rPr>
            <w:i/>
            <w:u w:val="single"/>
            <w:rPrChange w:id="666" w:author="Microsoft Office User" w:date="2017-03-03T14:35:00Z">
              <w:rPr/>
            </w:rPrChange>
          </w:rPr>
          <w:t>Level 3:</w:t>
        </w:r>
        <w:r>
          <w:t xml:space="preserve">  </w:t>
        </w:r>
        <w:r>
          <w:tab/>
          <w:t>____</w:t>
        </w:r>
      </w:ins>
      <w:ins w:id="667" w:author="Microsoft Office User" w:date="2017-03-03T14:33:00Z">
        <w:r w:rsidR="00592FE1">
          <w:t xml:space="preserve">  </w:t>
        </w:r>
      </w:ins>
      <w:ins w:id="668" w:author="Microsoft Office User" w:date="2017-03-03T14:22:00Z">
        <w:r>
          <w:t>Series BHS   ___</w:t>
        </w:r>
      </w:ins>
      <w:ins w:id="669" w:author="Microsoft Office User" w:date="2017-03-03T14:25:00Z">
        <w:r>
          <w:t xml:space="preserve"> </w:t>
        </w:r>
      </w:ins>
      <w:ins w:id="670" w:author="Microsoft Office User" w:date="2017-03-03T14:33:00Z">
        <w:r w:rsidR="00592FE1">
          <w:t xml:space="preserve"> </w:t>
        </w:r>
      </w:ins>
      <w:ins w:id="671" w:author="Microsoft Office User" w:date="2017-03-03T14:22:00Z">
        <w:r>
          <w:t>Jump series BHS</w:t>
        </w:r>
      </w:ins>
    </w:p>
    <w:p w14:paraId="327C3193" w14:textId="516013EA" w:rsidR="00BE6982" w:rsidRDefault="00BE6982" w:rsidP="00BE6982">
      <w:pPr>
        <w:rPr>
          <w:ins w:id="672" w:author="Microsoft Office User" w:date="2017-03-03T14:22:00Z"/>
        </w:rPr>
      </w:pPr>
      <w:ins w:id="673" w:author="Microsoft Office User" w:date="2017-03-03T14:22:00Z">
        <w:r w:rsidRPr="00592FE1">
          <w:rPr>
            <w:i/>
            <w:u w:val="single"/>
            <w:rPrChange w:id="674" w:author="Microsoft Office User" w:date="2017-03-03T14:35:00Z">
              <w:rPr/>
            </w:rPrChange>
          </w:rPr>
          <w:t>Level 4:</w:t>
        </w:r>
        <w:r>
          <w:t xml:space="preserve"> </w:t>
        </w:r>
        <w:r>
          <w:tab/>
          <w:t>____</w:t>
        </w:r>
      </w:ins>
      <w:ins w:id="675" w:author="Microsoft Office User" w:date="2017-03-03T14:33:00Z">
        <w:r w:rsidR="00592FE1">
          <w:t xml:space="preserve"> </w:t>
        </w:r>
      </w:ins>
      <w:ins w:id="676" w:author="Microsoft Office User" w:date="2017-03-03T14:26:00Z">
        <w:r>
          <w:t xml:space="preserve"> </w:t>
        </w:r>
      </w:ins>
      <w:ins w:id="677" w:author="Microsoft Office User" w:date="2017-03-03T14:22:00Z">
        <w:r>
          <w:t xml:space="preserve">Standing Tuck   ___ </w:t>
        </w:r>
      </w:ins>
      <w:ins w:id="678" w:author="Microsoft Office User" w:date="2017-03-03T14:33:00Z">
        <w:r w:rsidR="00592FE1">
          <w:t xml:space="preserve"> </w:t>
        </w:r>
      </w:ins>
      <w:ins w:id="679" w:author="Microsoft Office User" w:date="2017-03-03T14:22:00Z">
        <w:r>
          <w:t>Jump BHS Tuck   ___</w:t>
        </w:r>
      </w:ins>
      <w:ins w:id="680" w:author="Microsoft Office User" w:date="2017-03-03T14:26:00Z">
        <w:r>
          <w:t xml:space="preserve"> </w:t>
        </w:r>
      </w:ins>
      <w:ins w:id="681" w:author="Microsoft Office User" w:date="2017-03-03T14:33:00Z">
        <w:r w:rsidR="00592FE1">
          <w:t xml:space="preserve"> </w:t>
        </w:r>
      </w:ins>
      <w:ins w:id="682" w:author="Microsoft Office User" w:date="2017-03-03T14:22:00Z">
        <w:r>
          <w:t>Series BHS Tuck   ____</w:t>
        </w:r>
      </w:ins>
      <w:ins w:id="683" w:author="Microsoft Office User" w:date="2017-03-03T14:26:00Z">
        <w:r>
          <w:t xml:space="preserve"> </w:t>
        </w:r>
      </w:ins>
      <w:ins w:id="684" w:author="Microsoft Office User" w:date="2017-03-03T14:33:00Z">
        <w:r w:rsidR="00592FE1">
          <w:t xml:space="preserve"> </w:t>
        </w:r>
      </w:ins>
      <w:ins w:id="685" w:author="Microsoft Office User" w:date="2017-03-03T14:22:00Z">
        <w:r>
          <w:t>Layout</w:t>
        </w:r>
      </w:ins>
    </w:p>
    <w:p w14:paraId="6186B1B0" w14:textId="183ABE0D" w:rsidR="00BE6982" w:rsidRDefault="00BE6982" w:rsidP="00BE6982">
      <w:pPr>
        <w:rPr>
          <w:ins w:id="686" w:author="Microsoft Office User" w:date="2017-03-03T14:22:00Z"/>
        </w:rPr>
      </w:pPr>
      <w:ins w:id="687" w:author="Microsoft Office User" w:date="2017-03-03T14:22:00Z">
        <w:r w:rsidRPr="00592FE1">
          <w:rPr>
            <w:i/>
            <w:u w:val="single"/>
            <w:rPrChange w:id="688" w:author="Microsoft Office User" w:date="2017-03-03T14:35:00Z">
              <w:rPr/>
            </w:rPrChange>
          </w:rPr>
          <w:t>Level 5:</w:t>
        </w:r>
        <w:r>
          <w:t xml:space="preserve"> </w:t>
        </w:r>
        <w:r>
          <w:tab/>
          <w:t>____</w:t>
        </w:r>
      </w:ins>
      <w:ins w:id="689" w:author="Microsoft Office User" w:date="2017-03-03T14:26:00Z">
        <w:r>
          <w:t xml:space="preserve"> </w:t>
        </w:r>
      </w:ins>
      <w:ins w:id="690" w:author="Microsoft Office User" w:date="2017-03-03T14:34:00Z">
        <w:r w:rsidR="00592FE1">
          <w:t xml:space="preserve"> </w:t>
        </w:r>
      </w:ins>
      <w:ins w:id="691" w:author="Microsoft Office User" w:date="2017-03-03T14:22:00Z">
        <w:r>
          <w:t>Jump Tuck   ____</w:t>
        </w:r>
      </w:ins>
      <w:ins w:id="692" w:author="Microsoft Office User" w:date="2017-03-03T14:26:00Z">
        <w:r>
          <w:t xml:space="preserve"> </w:t>
        </w:r>
      </w:ins>
      <w:ins w:id="693" w:author="Microsoft Office User" w:date="2017-03-03T14:34:00Z">
        <w:r w:rsidR="00592FE1">
          <w:t xml:space="preserve"> </w:t>
        </w:r>
      </w:ins>
      <w:ins w:id="694" w:author="Microsoft Office User" w:date="2017-03-03T14:22:00Z">
        <w:r>
          <w:t xml:space="preserve">Jump to full   ____ </w:t>
        </w:r>
      </w:ins>
      <w:ins w:id="695" w:author="Microsoft Office User" w:date="2017-03-03T14:34:00Z">
        <w:r w:rsidR="00592FE1">
          <w:t xml:space="preserve"> </w:t>
        </w:r>
      </w:ins>
      <w:ins w:id="696" w:author="Microsoft Office User" w:date="2017-03-03T14:22:00Z">
        <w:r>
          <w:t>BHS Full   ____</w:t>
        </w:r>
      </w:ins>
      <w:ins w:id="697" w:author="Microsoft Office User" w:date="2017-03-03T14:26:00Z">
        <w:r>
          <w:t xml:space="preserve"> </w:t>
        </w:r>
      </w:ins>
      <w:ins w:id="698" w:author="Microsoft Office User" w:date="2017-03-03T14:34:00Z">
        <w:r w:rsidR="00592FE1">
          <w:t xml:space="preserve"> </w:t>
        </w:r>
      </w:ins>
      <w:ins w:id="699" w:author="Microsoft Office User" w:date="2017-03-03T14:22:00Z">
        <w:r>
          <w:t>Standing Full</w:t>
        </w:r>
      </w:ins>
    </w:p>
    <w:p w14:paraId="075B8C40" w14:textId="77777777" w:rsidR="00BE6982" w:rsidRDefault="00BE6982" w:rsidP="00BE6982">
      <w:pPr>
        <w:rPr>
          <w:ins w:id="700" w:author="Microsoft Office User" w:date="2017-03-03T14:22:00Z"/>
        </w:rPr>
      </w:pPr>
    </w:p>
    <w:p w14:paraId="5E202886" w14:textId="77777777" w:rsidR="00BE6982" w:rsidRDefault="00BE6982" w:rsidP="00BE6982">
      <w:pPr>
        <w:rPr>
          <w:ins w:id="701" w:author="Microsoft Office User" w:date="2017-03-03T14:22:00Z"/>
        </w:rPr>
      </w:pPr>
      <w:ins w:id="702" w:author="Microsoft Office User" w:date="2017-03-03T14:22:00Z">
        <w:r>
          <w:rPr>
            <w:noProof/>
          </w:rPr>
          <mc:AlternateContent>
            <mc:Choice Requires="wps">
              <w:drawing>
                <wp:anchor distT="0" distB="0" distL="114300" distR="114300" simplePos="0" relativeHeight="251667456" behindDoc="0" locked="0" layoutInCell="1" allowOverlap="1" wp14:anchorId="06527A6C" wp14:editId="252F42CC">
                  <wp:simplePos x="0" y="0"/>
                  <wp:positionH relativeFrom="column">
                    <wp:posOffset>622300</wp:posOffset>
                  </wp:positionH>
                  <wp:positionV relativeFrom="paragraph">
                    <wp:posOffset>69215</wp:posOffset>
                  </wp:positionV>
                  <wp:extent cx="4801235" cy="0"/>
                  <wp:effectExtent l="0" t="0" r="24765" b="25400"/>
                  <wp:wrapNone/>
                  <wp:docPr id="17" name="Straight Connector 17"/>
                  <wp:cNvGraphicFramePr/>
                  <a:graphic xmlns:a="http://schemas.openxmlformats.org/drawingml/2006/main">
                    <a:graphicData uri="http://schemas.microsoft.com/office/word/2010/wordprocessingShape">
                      <wps:wsp>
                        <wps:cNvCnPr/>
                        <wps:spPr>
                          <a:xfrm flipV="1">
                            <a:off x="0" y="0"/>
                            <a:ext cx="48012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EC4B2"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5.45pt" to="427.05pt,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" strokecolor="#4579b8 [3044]"/>
              </w:pict>
            </mc:Fallback>
          </mc:AlternateContent>
        </w:r>
      </w:ins>
    </w:p>
    <w:p w14:paraId="12BF7C24" w14:textId="5253EA36" w:rsidR="00BE6982" w:rsidRPr="00BE6982" w:rsidRDefault="00BE6982" w:rsidP="00BE6982">
      <w:pPr>
        <w:rPr>
          <w:ins w:id="703" w:author="Microsoft Office User" w:date="2017-03-03T14:22:00Z"/>
        </w:rPr>
      </w:pPr>
      <w:ins w:id="704" w:author="Microsoft Office User" w:date="2017-03-03T14:22:00Z">
        <w:r w:rsidRPr="00BE6982">
          <w:rPr>
            <w:b/>
            <w:rPrChange w:id="705" w:author="Microsoft Office User" w:date="2017-03-03T14:25:00Z">
              <w:rPr/>
            </w:rPrChange>
          </w:rPr>
          <w:t>Running Tumbling</w:t>
        </w:r>
      </w:ins>
      <w:ins w:id="706" w:author="Microsoft Office User" w:date="2017-03-03T14:26:00Z">
        <w:r>
          <w:t xml:space="preserve"> (Check all that apply)</w:t>
        </w:r>
      </w:ins>
    </w:p>
    <w:p w14:paraId="570A344A" w14:textId="22CC9972" w:rsidR="00BE6982" w:rsidRDefault="00BE6982" w:rsidP="00BE6982">
      <w:pPr>
        <w:rPr>
          <w:ins w:id="707" w:author="Microsoft Office User" w:date="2017-03-03T14:22:00Z"/>
        </w:rPr>
      </w:pPr>
      <w:ins w:id="708" w:author="Microsoft Office User" w:date="2017-03-03T14:22:00Z">
        <w:r w:rsidRPr="00592FE1">
          <w:rPr>
            <w:i/>
            <w:u w:val="single"/>
            <w:rPrChange w:id="709" w:author="Microsoft Office User" w:date="2017-03-03T14:35:00Z">
              <w:rPr/>
            </w:rPrChange>
          </w:rPr>
          <w:t>No Experience</w:t>
        </w:r>
      </w:ins>
      <w:ins w:id="710" w:author="Microsoft Office User" w:date="2017-03-03T14:35:00Z">
        <w:r w:rsidR="00592FE1">
          <w:rPr>
            <w:i/>
            <w:u w:val="single"/>
          </w:rPr>
          <w:t>:</w:t>
        </w:r>
      </w:ins>
      <w:ins w:id="711" w:author="Microsoft Office User" w:date="2017-03-03T14:22:00Z">
        <w:r>
          <w:t xml:space="preserve"> </w:t>
        </w:r>
      </w:ins>
      <w:ins w:id="712" w:author="Microsoft Office User" w:date="2017-03-03T14:35:00Z">
        <w:r w:rsidR="00592FE1">
          <w:t xml:space="preserve"> </w:t>
        </w:r>
      </w:ins>
      <w:ins w:id="713" w:author="Microsoft Office User" w:date="2017-03-03T14:22:00Z">
        <w:r>
          <w:t>____</w:t>
        </w:r>
      </w:ins>
    </w:p>
    <w:p w14:paraId="3D84D21A" w14:textId="5DD08631" w:rsidR="00BE6982" w:rsidRDefault="00BE6982" w:rsidP="00BE6982">
      <w:pPr>
        <w:rPr>
          <w:ins w:id="714" w:author="Microsoft Office User" w:date="2017-03-03T14:22:00Z"/>
        </w:rPr>
      </w:pPr>
      <w:ins w:id="715" w:author="Microsoft Office User" w:date="2017-03-03T14:22:00Z">
        <w:r w:rsidRPr="00592FE1">
          <w:rPr>
            <w:i/>
            <w:u w:val="single"/>
            <w:rPrChange w:id="716" w:author="Microsoft Office User" w:date="2017-03-03T14:35:00Z">
              <w:rPr/>
            </w:rPrChange>
          </w:rPr>
          <w:t>Level 1:</w:t>
        </w:r>
        <w:r>
          <w:tab/>
          <w:t xml:space="preserve">____ </w:t>
        </w:r>
      </w:ins>
      <w:ins w:id="717" w:author="Microsoft Office User" w:date="2017-03-03T14:34:00Z">
        <w:r w:rsidR="00592FE1">
          <w:t xml:space="preserve"> </w:t>
        </w:r>
      </w:ins>
      <w:ins w:id="718" w:author="Microsoft Office User" w:date="2017-03-03T14:22:00Z">
        <w:r>
          <w:t xml:space="preserve">Round Off    ____ </w:t>
        </w:r>
      </w:ins>
      <w:ins w:id="719" w:author="Microsoft Office User" w:date="2017-03-03T14:34:00Z">
        <w:r w:rsidR="00592FE1">
          <w:t xml:space="preserve"> </w:t>
        </w:r>
      </w:ins>
      <w:ins w:id="720" w:author="Microsoft Office User" w:date="2017-03-03T14:22:00Z">
        <w:r>
          <w:t>Round Off BWO   ____</w:t>
        </w:r>
      </w:ins>
      <w:ins w:id="721" w:author="Microsoft Office User" w:date="2017-03-03T14:34:00Z">
        <w:r w:rsidR="00592FE1">
          <w:t xml:space="preserve">  </w:t>
        </w:r>
      </w:ins>
      <w:ins w:id="722" w:author="Microsoft Office User" w:date="2017-03-03T14:22:00Z">
        <w:r>
          <w:t xml:space="preserve">FWO Round off </w:t>
        </w:r>
      </w:ins>
    </w:p>
    <w:p w14:paraId="5768F70A" w14:textId="0AE354A7" w:rsidR="00592FE1" w:rsidRDefault="00BE6982" w:rsidP="00BE6982">
      <w:pPr>
        <w:rPr>
          <w:ins w:id="723" w:author="Microsoft Office User" w:date="2017-03-03T14:32:00Z"/>
        </w:rPr>
      </w:pPr>
      <w:ins w:id="724" w:author="Microsoft Office User" w:date="2017-03-03T14:22:00Z">
        <w:r w:rsidRPr="00592FE1">
          <w:rPr>
            <w:i/>
            <w:u w:val="single"/>
            <w:rPrChange w:id="725" w:author="Microsoft Office User" w:date="2017-03-03T14:34:00Z">
              <w:rPr/>
            </w:rPrChange>
          </w:rPr>
          <w:t>Level 2:</w:t>
        </w:r>
        <w:r>
          <w:t xml:space="preserve"> </w:t>
        </w:r>
        <w:r>
          <w:tab/>
          <w:t>____</w:t>
        </w:r>
      </w:ins>
      <w:ins w:id="726" w:author="Microsoft Office User" w:date="2017-03-03T14:34:00Z">
        <w:r w:rsidR="00592FE1">
          <w:t xml:space="preserve"> </w:t>
        </w:r>
      </w:ins>
      <w:ins w:id="727" w:author="Microsoft Office User" w:date="2017-03-03T14:22:00Z">
        <w:r>
          <w:t xml:space="preserve"> Round Off BHS   ____</w:t>
        </w:r>
      </w:ins>
      <w:ins w:id="728" w:author="Microsoft Office User" w:date="2017-03-03T14:34:00Z">
        <w:r w:rsidR="00592FE1">
          <w:t xml:space="preserve">  </w:t>
        </w:r>
      </w:ins>
      <w:ins w:id="729" w:author="Microsoft Office User" w:date="2017-03-03T14:22:00Z">
        <w:r>
          <w:t xml:space="preserve">FWO round off BHS   </w:t>
        </w:r>
      </w:ins>
    </w:p>
    <w:p w14:paraId="2B7CF368" w14:textId="4E334303" w:rsidR="00BE6982" w:rsidRDefault="00BE6982">
      <w:pPr>
        <w:ind w:left="720" w:firstLine="720"/>
        <w:rPr>
          <w:ins w:id="730" w:author="Microsoft Office User" w:date="2017-03-03T14:22:00Z"/>
        </w:rPr>
        <w:pPrChange w:id="731" w:author="Microsoft Office User" w:date="2017-03-03T14:32:00Z">
          <w:pPr/>
        </w:pPrChange>
      </w:pPr>
      <w:ins w:id="732" w:author="Microsoft Office User" w:date="2017-03-03T14:22:00Z">
        <w:r>
          <w:t xml:space="preserve">____ </w:t>
        </w:r>
      </w:ins>
      <w:ins w:id="733" w:author="Microsoft Office User" w:date="2017-03-03T14:34:00Z">
        <w:r w:rsidR="00592FE1">
          <w:t xml:space="preserve"> </w:t>
        </w:r>
      </w:ins>
      <w:ins w:id="734" w:author="Microsoft Office User" w:date="2017-03-03T14:22:00Z">
        <w:r>
          <w:t>Round off BHS ½ turn Round off BHS</w:t>
        </w:r>
      </w:ins>
    </w:p>
    <w:p w14:paraId="1712FAD5" w14:textId="3099B781" w:rsidR="00BE6982" w:rsidRDefault="00BE6982" w:rsidP="00BE6982">
      <w:pPr>
        <w:rPr>
          <w:ins w:id="735" w:author="Microsoft Office User" w:date="2017-03-03T14:31:00Z"/>
        </w:rPr>
      </w:pPr>
      <w:ins w:id="736" w:author="Microsoft Office User" w:date="2017-03-03T14:22:00Z">
        <w:r w:rsidRPr="00592FE1">
          <w:rPr>
            <w:i/>
            <w:u w:val="single"/>
            <w:rPrChange w:id="737" w:author="Microsoft Office User" w:date="2017-03-03T14:34:00Z">
              <w:rPr/>
            </w:rPrChange>
          </w:rPr>
          <w:t>Level 3:</w:t>
        </w:r>
        <w:r>
          <w:t xml:space="preserve"> </w:t>
        </w:r>
      </w:ins>
      <w:ins w:id="738" w:author="Microsoft Office User" w:date="2017-03-03T14:32:00Z">
        <w:r w:rsidR="00592FE1">
          <w:tab/>
        </w:r>
      </w:ins>
      <w:ins w:id="739" w:author="Microsoft Office User" w:date="2017-03-03T14:31:00Z">
        <w:r>
          <w:t>____</w:t>
        </w:r>
      </w:ins>
      <w:ins w:id="740" w:author="Microsoft Office User" w:date="2017-03-03T14:34:00Z">
        <w:r w:rsidR="00592FE1">
          <w:t xml:space="preserve">  </w:t>
        </w:r>
      </w:ins>
      <w:ins w:id="741" w:author="Microsoft Office User" w:date="2017-03-03T14:31:00Z">
        <w:r>
          <w:t>BHS</w:t>
        </w:r>
        <w:r>
          <w:tab/>
          <w:t>____</w:t>
        </w:r>
      </w:ins>
      <w:ins w:id="742" w:author="Microsoft Office User" w:date="2017-03-03T14:34:00Z">
        <w:r w:rsidR="00592FE1">
          <w:t xml:space="preserve">  </w:t>
        </w:r>
      </w:ins>
      <w:ins w:id="743" w:author="Microsoft Office User" w:date="2017-03-03T14:31:00Z">
        <w:r>
          <w:t>Series BHS</w:t>
        </w:r>
        <w:r>
          <w:tab/>
          <w:t>____</w:t>
        </w:r>
      </w:ins>
      <w:ins w:id="744" w:author="Microsoft Office User" w:date="2017-03-03T14:34:00Z">
        <w:r w:rsidR="00592FE1">
          <w:t xml:space="preserve">  </w:t>
        </w:r>
      </w:ins>
      <w:ins w:id="745" w:author="Microsoft Office User" w:date="2017-03-03T14:31:00Z">
        <w:r>
          <w:t>Jump to BHS</w:t>
        </w:r>
        <w:r>
          <w:tab/>
        </w:r>
      </w:ins>
    </w:p>
    <w:p w14:paraId="4E2D7487" w14:textId="30DF423E" w:rsidR="00BE6982" w:rsidRDefault="00BE6982" w:rsidP="00BE6982">
      <w:pPr>
        <w:rPr>
          <w:ins w:id="746" w:author="Microsoft Office User" w:date="2017-03-03T14:35:00Z"/>
        </w:rPr>
      </w:pPr>
      <w:ins w:id="747" w:author="Microsoft Office User" w:date="2017-03-03T14:31:00Z">
        <w:r>
          <w:tab/>
        </w:r>
      </w:ins>
      <w:ins w:id="748" w:author="Microsoft Office User" w:date="2017-03-03T14:32:00Z">
        <w:r w:rsidR="00592FE1">
          <w:tab/>
        </w:r>
      </w:ins>
      <w:ins w:id="749" w:author="Microsoft Office User" w:date="2017-03-03T14:31:00Z">
        <w:r>
          <w:t>____</w:t>
        </w:r>
      </w:ins>
      <w:ins w:id="750" w:author="Microsoft Office User" w:date="2017-03-03T14:33:00Z">
        <w:r w:rsidR="00592FE1">
          <w:t xml:space="preserve"> </w:t>
        </w:r>
      </w:ins>
      <w:ins w:id="751" w:author="Microsoft Office User" w:date="2017-03-03T14:34:00Z">
        <w:r w:rsidR="00592FE1">
          <w:t xml:space="preserve"> </w:t>
        </w:r>
      </w:ins>
      <w:ins w:id="752" w:author="Microsoft Office User" w:date="2017-03-03T14:31:00Z">
        <w:r>
          <w:t>Jump to Series BHS</w:t>
        </w:r>
        <w:r>
          <w:tab/>
          <w:t>____</w:t>
        </w:r>
      </w:ins>
      <w:ins w:id="753" w:author="Microsoft Office User" w:date="2017-03-03T14:34:00Z">
        <w:r w:rsidR="00592FE1">
          <w:t xml:space="preserve">  </w:t>
        </w:r>
      </w:ins>
      <w:ins w:id="754" w:author="Microsoft Office User" w:date="2017-03-03T14:31:00Z">
        <w:r>
          <w:t>BHS step-out BHS combo</w:t>
        </w:r>
      </w:ins>
      <w:ins w:id="755" w:author="Microsoft Office User" w:date="2017-03-03T15:52:00Z">
        <w:r w:rsidR="00FE299A">
          <w:t xml:space="preserve">     ____ </w:t>
        </w:r>
        <w:r w:rsidR="007B066A">
          <w:t xml:space="preserve"> Tuck</w:t>
        </w:r>
      </w:ins>
    </w:p>
    <w:p w14:paraId="1E276AA1" w14:textId="7E4E6497" w:rsidR="00592FE1" w:rsidRDefault="00592FE1" w:rsidP="00BE6982">
      <w:pPr>
        <w:rPr>
          <w:ins w:id="756" w:author="Microsoft Office User" w:date="2017-03-03T15:51:00Z"/>
        </w:rPr>
      </w:pPr>
      <w:ins w:id="757" w:author="Microsoft Office User" w:date="2017-03-03T14:35:00Z">
        <w:r>
          <w:t>Level 4:</w:t>
        </w:r>
        <w:r>
          <w:tab/>
          <w:t xml:space="preserve">____  </w:t>
        </w:r>
      </w:ins>
      <w:ins w:id="758" w:author="Microsoft Office User" w:date="2017-03-03T15:51:00Z">
        <w:r w:rsidR="007B066A">
          <w:t>Layout</w:t>
        </w:r>
      </w:ins>
    </w:p>
    <w:p w14:paraId="446F564B" w14:textId="2BA8314A" w:rsidR="007B066A" w:rsidRDefault="00FE299A" w:rsidP="00BE6982">
      <w:pPr>
        <w:rPr>
          <w:ins w:id="759" w:author="Microsoft Office User" w:date="2017-03-03T14:31:00Z"/>
        </w:rPr>
      </w:pPr>
      <w:ins w:id="760" w:author="Microsoft Office User" w:date="2017-03-03T15:51:00Z">
        <w:r>
          <w:t>Level 5:</w:t>
        </w:r>
        <w:r>
          <w:tab/>
          <w:t>____</w:t>
        </w:r>
        <w:r w:rsidR="007B066A">
          <w:t xml:space="preserve"> Full</w:t>
        </w:r>
      </w:ins>
    </w:p>
    <w:p w14:paraId="2AC79B37" w14:textId="48887CBE" w:rsidR="00A41151" w:rsidRPr="00A05A3F" w:rsidDel="009171FF" w:rsidRDefault="00A41151" w:rsidP="00115263">
      <w:pPr>
        <w:jc w:val="center"/>
        <w:outlineLvl w:val="0"/>
        <w:rPr>
          <w:del w:id="761" w:author="Microsoft Office User" w:date="2017-03-03T14:21:00Z"/>
          <w:rFonts w:ascii="Times New Roman" w:hAnsi="Times New Roman"/>
          <w:sz w:val="28"/>
          <w:szCs w:val="28"/>
        </w:rPr>
      </w:pPr>
      <w:del w:id="762" w:author="Microsoft Office User" w:date="2017-03-03T14:21:00Z">
        <w:r w:rsidRPr="00A05A3F" w:rsidDel="009171FF">
          <w:rPr>
            <w:rFonts w:ascii="Times New Roman" w:hAnsi="Times New Roman"/>
            <w:b/>
            <w:sz w:val="28"/>
            <w:szCs w:val="28"/>
          </w:rPr>
          <w:delText>Athlete Skill Evaluation Form</w:delText>
        </w:r>
      </w:del>
    </w:p>
    <w:p w14:paraId="469A598F" w14:textId="37266887" w:rsidR="00A41151" w:rsidRPr="00A05A3F" w:rsidDel="009171FF" w:rsidRDefault="00A41151" w:rsidP="00A41151">
      <w:pPr>
        <w:pStyle w:val="NoSpacing"/>
        <w:ind w:left="720"/>
        <w:jc w:val="center"/>
        <w:rPr>
          <w:del w:id="763" w:author="Microsoft Office User" w:date="2017-03-03T14:21:00Z"/>
          <w:rFonts w:ascii="Times New Roman" w:hAnsi="Times New Roman"/>
          <w:sz w:val="24"/>
          <w:szCs w:val="24"/>
        </w:rPr>
      </w:pPr>
    </w:p>
    <w:p w14:paraId="2A6A8EDA" w14:textId="19A52813" w:rsidR="00A41151" w:rsidRPr="00A05A3F" w:rsidDel="009171FF" w:rsidRDefault="00A41151" w:rsidP="00115263">
      <w:pPr>
        <w:pStyle w:val="NoSpacing"/>
        <w:ind w:left="720"/>
        <w:outlineLvl w:val="0"/>
        <w:rPr>
          <w:del w:id="764" w:author="Microsoft Office User" w:date="2017-03-03T14:21:00Z"/>
          <w:rFonts w:ascii="Times New Roman" w:hAnsi="Times New Roman"/>
          <w:sz w:val="24"/>
          <w:szCs w:val="24"/>
        </w:rPr>
      </w:pPr>
      <w:del w:id="765" w:author="Microsoft Office User" w:date="2017-03-03T14:21:00Z">
        <w:r w:rsidRPr="00A05A3F" w:rsidDel="009171FF">
          <w:rPr>
            <w:rFonts w:ascii="Times New Roman" w:hAnsi="Times New Roman"/>
            <w:sz w:val="24"/>
            <w:szCs w:val="24"/>
          </w:rPr>
          <w:delText>Name: _______________________________________________________</w:delText>
        </w:r>
        <w:r w:rsidR="00D575BC" w:rsidDel="009171FF">
          <w:rPr>
            <w:rFonts w:ascii="Times New Roman" w:hAnsi="Times New Roman"/>
            <w:sz w:val="24"/>
            <w:szCs w:val="24"/>
          </w:rPr>
          <w:delText>_______________</w:delText>
        </w:r>
        <w:r w:rsidRPr="00A05A3F" w:rsidDel="009171FF">
          <w:rPr>
            <w:rFonts w:ascii="Times New Roman" w:hAnsi="Times New Roman"/>
            <w:sz w:val="24"/>
            <w:szCs w:val="24"/>
          </w:rPr>
          <w:delText xml:space="preserve"> </w:delText>
        </w:r>
      </w:del>
    </w:p>
    <w:p w14:paraId="54F71B1C" w14:textId="6FFF32B9" w:rsidR="00A41151" w:rsidRPr="00A05A3F" w:rsidDel="009171FF" w:rsidRDefault="00A41151" w:rsidP="00A41151">
      <w:pPr>
        <w:pStyle w:val="NoSpacing"/>
        <w:ind w:left="720"/>
        <w:rPr>
          <w:del w:id="766" w:author="Microsoft Office User" w:date="2017-03-03T14:21:00Z"/>
          <w:rFonts w:ascii="Times New Roman" w:hAnsi="Times New Roman"/>
          <w:sz w:val="24"/>
          <w:szCs w:val="24"/>
        </w:rPr>
      </w:pPr>
    </w:p>
    <w:p w14:paraId="26D7D9D0" w14:textId="716DB9DA" w:rsidR="00A41151" w:rsidRPr="00A05A3F" w:rsidDel="009171FF" w:rsidRDefault="00A41151" w:rsidP="00A41151">
      <w:pPr>
        <w:pStyle w:val="NoSpacing"/>
        <w:ind w:left="720"/>
        <w:rPr>
          <w:del w:id="767" w:author="Microsoft Office User" w:date="2017-03-03T14:21:00Z"/>
          <w:rFonts w:ascii="Times New Roman" w:hAnsi="Times New Roman"/>
          <w:sz w:val="24"/>
          <w:szCs w:val="24"/>
        </w:rPr>
      </w:pPr>
      <w:del w:id="768" w:author="Microsoft Office User" w:date="2017-03-03T14:21:00Z">
        <w:r w:rsidRPr="00A05A3F" w:rsidDel="009171FF">
          <w:rPr>
            <w:rFonts w:ascii="Times New Roman" w:hAnsi="Times New Roman"/>
            <w:sz w:val="24"/>
            <w:szCs w:val="24"/>
          </w:rPr>
          <w:delText>Ho</w:delText>
        </w:r>
        <w:r w:rsidR="00A05A3F" w:rsidDel="009171FF">
          <w:rPr>
            <w:rFonts w:ascii="Times New Roman" w:hAnsi="Times New Roman"/>
            <w:sz w:val="24"/>
            <w:szCs w:val="24"/>
          </w:rPr>
          <w:delText xml:space="preserve">w old will your Athlete be on August, </w:delText>
        </w:r>
        <w:r w:rsidRPr="00A05A3F" w:rsidDel="009171FF">
          <w:rPr>
            <w:rFonts w:ascii="Times New Roman" w:hAnsi="Times New Roman"/>
            <w:sz w:val="24"/>
            <w:szCs w:val="24"/>
          </w:rPr>
          <w:delText>31</w:delText>
        </w:r>
        <w:r w:rsidR="00A05A3F" w:rsidRPr="00A05A3F" w:rsidDel="009171FF">
          <w:rPr>
            <w:rFonts w:ascii="Times New Roman" w:hAnsi="Times New Roman"/>
            <w:sz w:val="24"/>
            <w:szCs w:val="24"/>
            <w:vertAlign w:val="superscript"/>
          </w:rPr>
          <w:delText>st</w:delText>
        </w:r>
        <w:r w:rsidRPr="00A05A3F" w:rsidDel="009171FF">
          <w:rPr>
            <w:rFonts w:ascii="Times New Roman" w:hAnsi="Times New Roman"/>
            <w:sz w:val="24"/>
            <w:szCs w:val="24"/>
          </w:rPr>
          <w:delText>?         __________________________</w:delText>
        </w:r>
        <w:r w:rsidR="00D575BC" w:rsidDel="009171FF">
          <w:rPr>
            <w:rFonts w:ascii="Times New Roman" w:hAnsi="Times New Roman"/>
            <w:sz w:val="24"/>
            <w:szCs w:val="24"/>
          </w:rPr>
          <w:delText>________</w:delText>
        </w:r>
      </w:del>
    </w:p>
    <w:p w14:paraId="41CBD5D5" w14:textId="197FC940" w:rsidR="00A41151" w:rsidRPr="00A05A3F" w:rsidDel="009171FF" w:rsidRDefault="00A41151" w:rsidP="00A41151">
      <w:pPr>
        <w:pStyle w:val="NoSpacing"/>
        <w:ind w:left="720"/>
        <w:rPr>
          <w:del w:id="769" w:author="Microsoft Office User" w:date="2017-03-03T14:21:00Z"/>
          <w:rFonts w:ascii="Times New Roman" w:hAnsi="Times New Roman"/>
          <w:sz w:val="24"/>
          <w:szCs w:val="24"/>
        </w:rPr>
      </w:pPr>
    </w:p>
    <w:p w14:paraId="43D71AFB" w14:textId="62F1F6FE" w:rsidR="00A41151" w:rsidRPr="00A05A3F" w:rsidDel="009171FF" w:rsidRDefault="00A41151" w:rsidP="00115263">
      <w:pPr>
        <w:pStyle w:val="NoSpacing"/>
        <w:ind w:left="720"/>
        <w:outlineLvl w:val="0"/>
        <w:rPr>
          <w:del w:id="770" w:author="Microsoft Office User" w:date="2017-03-03T14:21:00Z"/>
          <w:rFonts w:ascii="Times New Roman" w:hAnsi="Times New Roman"/>
          <w:sz w:val="24"/>
          <w:szCs w:val="24"/>
        </w:rPr>
      </w:pPr>
      <w:del w:id="771" w:author="Microsoft Office User" w:date="2017-03-03T14:21:00Z">
        <w:r w:rsidRPr="00A05A3F" w:rsidDel="009171FF">
          <w:rPr>
            <w:rFonts w:ascii="Times New Roman" w:hAnsi="Times New Roman"/>
            <w:sz w:val="24"/>
            <w:szCs w:val="24"/>
          </w:rPr>
          <w:delText>Birthday: ____________________</w:delText>
        </w:r>
        <w:r w:rsidR="00D575BC" w:rsidDel="009171FF">
          <w:rPr>
            <w:rFonts w:ascii="Times New Roman" w:hAnsi="Times New Roman"/>
            <w:sz w:val="24"/>
            <w:szCs w:val="24"/>
          </w:rPr>
          <w:delText>___</w:delText>
        </w:r>
        <w:r w:rsidRPr="00A05A3F" w:rsidDel="009171FF">
          <w:rPr>
            <w:rFonts w:ascii="Times New Roman" w:hAnsi="Times New Roman"/>
            <w:sz w:val="24"/>
            <w:szCs w:val="24"/>
          </w:rPr>
          <w:delText xml:space="preserve">  Next Years Grade: __________________</w:delText>
        </w:r>
        <w:r w:rsidR="00D575BC" w:rsidDel="009171FF">
          <w:rPr>
            <w:rFonts w:ascii="Times New Roman" w:hAnsi="Times New Roman"/>
            <w:sz w:val="24"/>
            <w:szCs w:val="24"/>
          </w:rPr>
          <w:delText>__________</w:delText>
        </w:r>
      </w:del>
    </w:p>
    <w:p w14:paraId="2E32D76A" w14:textId="779D61A9" w:rsidR="00A41151" w:rsidRPr="00A05A3F" w:rsidDel="009171FF" w:rsidRDefault="00A41151" w:rsidP="00A41151">
      <w:pPr>
        <w:pStyle w:val="NoSpacing"/>
        <w:ind w:left="720"/>
        <w:rPr>
          <w:del w:id="772" w:author="Microsoft Office User" w:date="2017-03-03T14:21:00Z"/>
          <w:rFonts w:ascii="Times New Roman" w:hAnsi="Times New Roman"/>
          <w:sz w:val="24"/>
          <w:szCs w:val="24"/>
        </w:rPr>
      </w:pPr>
    </w:p>
    <w:p w14:paraId="6F7EDB3E" w14:textId="3468BF52" w:rsidR="00A41151" w:rsidRPr="00A05A3F" w:rsidDel="009171FF" w:rsidRDefault="00A41151" w:rsidP="00D575BC">
      <w:pPr>
        <w:pStyle w:val="NoSpacing"/>
        <w:ind w:left="720"/>
        <w:rPr>
          <w:del w:id="773" w:author="Microsoft Office User" w:date="2017-03-03T14:21:00Z"/>
          <w:rFonts w:ascii="Times New Roman" w:hAnsi="Times New Roman"/>
          <w:sz w:val="24"/>
          <w:szCs w:val="24"/>
        </w:rPr>
      </w:pPr>
      <w:del w:id="774" w:author="Microsoft Office User" w:date="2017-03-03T14:21:00Z">
        <w:r w:rsidRPr="00A05A3F" w:rsidDel="009171FF">
          <w:rPr>
            <w:rFonts w:ascii="Times New Roman" w:hAnsi="Times New Roman"/>
            <w:sz w:val="24"/>
            <w:szCs w:val="24"/>
          </w:rPr>
          <w:delText>Height: ___________</w:delText>
        </w:r>
        <w:r w:rsidR="00D575BC" w:rsidDel="009171FF">
          <w:rPr>
            <w:rFonts w:ascii="Times New Roman" w:hAnsi="Times New Roman"/>
            <w:sz w:val="24"/>
            <w:szCs w:val="24"/>
          </w:rPr>
          <w:delText>_</w:delText>
        </w:r>
        <w:r w:rsidRPr="00A05A3F" w:rsidDel="009171FF">
          <w:rPr>
            <w:rFonts w:ascii="Times New Roman" w:hAnsi="Times New Roman"/>
            <w:sz w:val="24"/>
            <w:szCs w:val="24"/>
          </w:rPr>
          <w:delText xml:space="preserve"> </w:delText>
        </w:r>
        <w:r w:rsidR="00AC7D28" w:rsidDel="009171FF">
          <w:rPr>
            <w:rFonts w:ascii="Times New Roman" w:hAnsi="Times New Roman"/>
            <w:sz w:val="24"/>
            <w:szCs w:val="24"/>
          </w:rPr>
          <w:delText xml:space="preserve">  </w:delText>
        </w:r>
        <w:r w:rsidR="00D575BC" w:rsidDel="009171FF">
          <w:rPr>
            <w:rFonts w:ascii="Times New Roman" w:hAnsi="Times New Roman"/>
            <w:sz w:val="24"/>
            <w:szCs w:val="24"/>
          </w:rPr>
          <w:delText>T-Shirt Size:  ______________________</w:delText>
        </w:r>
      </w:del>
    </w:p>
    <w:p w14:paraId="70ADBC47" w14:textId="31807BD7" w:rsidR="00A41151" w:rsidRPr="00A05A3F" w:rsidDel="009171FF" w:rsidRDefault="00A41151" w:rsidP="00A41151">
      <w:pPr>
        <w:pStyle w:val="NoSpacing"/>
        <w:ind w:left="720"/>
        <w:rPr>
          <w:del w:id="775" w:author="Microsoft Office User" w:date="2017-03-03T14:21:00Z"/>
          <w:rFonts w:ascii="Times New Roman" w:hAnsi="Times New Roman"/>
          <w:sz w:val="24"/>
          <w:szCs w:val="24"/>
        </w:rPr>
      </w:pPr>
    </w:p>
    <w:p w14:paraId="541CD937" w14:textId="291BB2C9" w:rsidR="00A41151" w:rsidRPr="00A05A3F" w:rsidDel="009171FF" w:rsidRDefault="00A41151" w:rsidP="00115263">
      <w:pPr>
        <w:pStyle w:val="NoSpacing"/>
        <w:ind w:firstLine="720"/>
        <w:outlineLvl w:val="0"/>
        <w:rPr>
          <w:del w:id="776" w:author="Microsoft Office User" w:date="2017-03-03T14:21:00Z"/>
          <w:rFonts w:ascii="Times New Roman" w:hAnsi="Times New Roman"/>
          <w:sz w:val="24"/>
          <w:szCs w:val="24"/>
        </w:rPr>
      </w:pPr>
      <w:del w:id="777" w:author="Microsoft Office User" w:date="2017-03-03T14:21:00Z">
        <w:r w:rsidRPr="00A05A3F" w:rsidDel="009171FF">
          <w:rPr>
            <w:rFonts w:ascii="Times New Roman" w:hAnsi="Times New Roman"/>
            <w:sz w:val="24"/>
            <w:szCs w:val="24"/>
          </w:rPr>
          <w:delText>Have you cheered before? ________ If so where?</w:delText>
        </w:r>
      </w:del>
    </w:p>
    <w:p w14:paraId="71C602B2" w14:textId="3D1F3187" w:rsidR="00A41151" w:rsidRPr="00A05A3F" w:rsidDel="009171FF" w:rsidRDefault="00A41151" w:rsidP="00A41151">
      <w:pPr>
        <w:pStyle w:val="NoSpacing"/>
        <w:ind w:left="720"/>
        <w:rPr>
          <w:del w:id="778" w:author="Microsoft Office User" w:date="2017-03-03T14:21:00Z"/>
          <w:rFonts w:ascii="Times New Roman" w:hAnsi="Times New Roman"/>
          <w:sz w:val="24"/>
          <w:szCs w:val="24"/>
        </w:rPr>
      </w:pPr>
      <w:del w:id="779" w:author="Microsoft Office User" w:date="2017-03-03T14:21:00Z">
        <w:r w:rsidRPr="00A05A3F" w:rsidDel="009171FF">
          <w:rPr>
            <w:rFonts w:ascii="Times New Roman" w:hAnsi="Times New Roman"/>
            <w:sz w:val="24"/>
            <w:szCs w:val="24"/>
          </w:rPr>
          <w:delText>_______________________________________________________________________</w:delText>
        </w:r>
        <w:r w:rsidR="00D575BC" w:rsidDel="009171FF">
          <w:rPr>
            <w:rFonts w:ascii="Times New Roman" w:hAnsi="Times New Roman"/>
            <w:sz w:val="24"/>
            <w:szCs w:val="24"/>
          </w:rPr>
          <w:delText>_____</w:delText>
        </w:r>
      </w:del>
    </w:p>
    <w:p w14:paraId="54626032" w14:textId="70BBE7B9" w:rsidR="00A41151" w:rsidRPr="00A05A3F" w:rsidDel="009171FF" w:rsidRDefault="00A41151" w:rsidP="00A41151">
      <w:pPr>
        <w:pStyle w:val="NoSpacing"/>
        <w:ind w:left="720"/>
        <w:rPr>
          <w:del w:id="780" w:author="Microsoft Office User" w:date="2017-03-03T14:21:00Z"/>
          <w:rFonts w:ascii="Times New Roman" w:hAnsi="Times New Roman"/>
          <w:sz w:val="24"/>
          <w:szCs w:val="24"/>
        </w:rPr>
      </w:pPr>
    </w:p>
    <w:p w14:paraId="5D114FFB" w14:textId="18D7A4E8" w:rsidR="00A41151" w:rsidRPr="00A05A3F" w:rsidDel="009171FF" w:rsidRDefault="00A41151" w:rsidP="00115263">
      <w:pPr>
        <w:pStyle w:val="NoSpacing"/>
        <w:ind w:left="720"/>
        <w:outlineLvl w:val="0"/>
        <w:rPr>
          <w:del w:id="781" w:author="Microsoft Office User" w:date="2017-03-03T14:21:00Z"/>
          <w:rFonts w:ascii="Times New Roman" w:hAnsi="Times New Roman"/>
          <w:sz w:val="24"/>
          <w:szCs w:val="24"/>
        </w:rPr>
      </w:pPr>
      <w:del w:id="782" w:author="Microsoft Office User" w:date="2017-03-03T14:21:00Z">
        <w:r w:rsidRPr="00A05A3F" w:rsidDel="009171FF">
          <w:rPr>
            <w:rFonts w:ascii="Times New Roman" w:hAnsi="Times New Roman"/>
            <w:sz w:val="24"/>
            <w:szCs w:val="24"/>
          </w:rPr>
          <w:delText>Which stunt position or positions do you have experience?  _______________________</w:delText>
        </w:r>
        <w:r w:rsidR="00D575BC" w:rsidDel="009171FF">
          <w:rPr>
            <w:rFonts w:ascii="Times New Roman" w:hAnsi="Times New Roman"/>
            <w:sz w:val="24"/>
            <w:szCs w:val="24"/>
          </w:rPr>
          <w:delText>_____</w:delText>
        </w:r>
      </w:del>
    </w:p>
    <w:p w14:paraId="7C3626A6" w14:textId="23DE24DC" w:rsidR="00A41151" w:rsidRPr="00A05A3F" w:rsidDel="009171FF" w:rsidRDefault="00A41151" w:rsidP="00A41151">
      <w:pPr>
        <w:pStyle w:val="NoSpacing"/>
        <w:ind w:left="720"/>
        <w:rPr>
          <w:del w:id="783" w:author="Microsoft Office User" w:date="2017-03-03T14:21:00Z"/>
          <w:rFonts w:ascii="Times New Roman" w:hAnsi="Times New Roman"/>
          <w:sz w:val="24"/>
          <w:szCs w:val="24"/>
        </w:rPr>
      </w:pPr>
    </w:p>
    <w:p w14:paraId="44759FAC" w14:textId="7D4E2B6D" w:rsidR="00D575BC" w:rsidDel="009171FF" w:rsidRDefault="00A41151" w:rsidP="00A41151">
      <w:pPr>
        <w:pStyle w:val="NoSpacing"/>
        <w:spacing w:line="480" w:lineRule="auto"/>
        <w:ind w:left="720"/>
        <w:rPr>
          <w:del w:id="784" w:author="Microsoft Office User" w:date="2017-03-03T14:21:00Z"/>
          <w:rFonts w:ascii="Times New Roman" w:hAnsi="Times New Roman"/>
          <w:sz w:val="24"/>
          <w:szCs w:val="24"/>
        </w:rPr>
      </w:pPr>
      <w:del w:id="785" w:author="Microsoft Office User" w:date="2017-03-03T14:21:00Z">
        <w:r w:rsidRPr="00A05A3F" w:rsidDel="009171FF">
          <w:rPr>
            <w:rFonts w:ascii="Times New Roman" w:hAnsi="Times New Roman"/>
            <w:sz w:val="24"/>
            <w:szCs w:val="24"/>
          </w:rPr>
          <w:delText>Are you willing to double compete? _________ If yes, do you understand that you will be responsible for crossover fees i</w:delText>
        </w:r>
        <w:r w:rsidR="00AC7D28" w:rsidDel="009171FF">
          <w:rPr>
            <w:rFonts w:ascii="Times New Roman" w:hAnsi="Times New Roman"/>
            <w:sz w:val="24"/>
            <w:szCs w:val="24"/>
          </w:rPr>
          <w:delText>n addition to your regular comp</w:delText>
        </w:r>
        <w:r w:rsidRPr="00A05A3F" w:rsidDel="009171FF">
          <w:rPr>
            <w:rFonts w:ascii="Times New Roman" w:hAnsi="Times New Roman"/>
            <w:sz w:val="24"/>
            <w:szCs w:val="24"/>
          </w:rPr>
          <w:delText>eti</w:delText>
        </w:r>
        <w:r w:rsidR="00AC7D28" w:rsidDel="009171FF">
          <w:rPr>
            <w:rFonts w:ascii="Times New Roman" w:hAnsi="Times New Roman"/>
            <w:sz w:val="24"/>
            <w:szCs w:val="24"/>
          </w:rPr>
          <w:delText>ti</w:delText>
        </w:r>
        <w:r w:rsidRPr="00A05A3F" w:rsidDel="009171FF">
          <w:rPr>
            <w:rFonts w:ascii="Times New Roman" w:hAnsi="Times New Roman"/>
            <w:sz w:val="24"/>
            <w:szCs w:val="24"/>
          </w:rPr>
          <w:delText>on fees? ________</w:delText>
        </w:r>
        <w:r w:rsidR="00D575BC" w:rsidDel="009171FF">
          <w:rPr>
            <w:rFonts w:ascii="Times New Roman" w:hAnsi="Times New Roman"/>
            <w:sz w:val="24"/>
            <w:szCs w:val="24"/>
          </w:rPr>
          <w:delText>_______</w:delText>
        </w:r>
      </w:del>
    </w:p>
    <w:p w14:paraId="6F7B5C94" w14:textId="3AE4F999" w:rsidR="00D575BC" w:rsidDel="009171FF" w:rsidRDefault="00D575BC" w:rsidP="00A41151">
      <w:pPr>
        <w:pStyle w:val="NoSpacing"/>
        <w:spacing w:line="480" w:lineRule="auto"/>
        <w:ind w:left="720"/>
        <w:rPr>
          <w:del w:id="786" w:author="Microsoft Office User" w:date="2017-03-03T14:21:00Z"/>
          <w:rFonts w:ascii="Times New Roman" w:hAnsi="Times New Roman"/>
          <w:sz w:val="24"/>
          <w:szCs w:val="24"/>
        </w:rPr>
      </w:pPr>
      <w:del w:id="787" w:author="Microsoft Office User" w:date="2017-03-03T14:21:00Z">
        <w:r w:rsidDel="009171FF">
          <w:rPr>
            <w:rFonts w:ascii="Times New Roman" w:hAnsi="Times New Roman"/>
            <w:sz w:val="24"/>
            <w:szCs w:val="24"/>
          </w:rPr>
          <w:delText xml:space="preserve">I want to be considered for Full-Year Travel Team only?  Yes   /   No </w:delText>
        </w:r>
      </w:del>
    </w:p>
    <w:p w14:paraId="6A9B8476" w14:textId="7A8A1794" w:rsidR="00A41151" w:rsidRPr="00A05A3F" w:rsidDel="00DE73F4" w:rsidRDefault="00D575BC" w:rsidP="00A41151">
      <w:pPr>
        <w:pStyle w:val="NoSpacing"/>
        <w:spacing w:line="480" w:lineRule="auto"/>
        <w:ind w:left="720"/>
        <w:rPr>
          <w:del w:id="788" w:author="Microsoft Office User" w:date="2017-03-02T13:37:00Z"/>
          <w:rFonts w:ascii="Times New Roman" w:hAnsi="Times New Roman"/>
          <w:sz w:val="24"/>
          <w:szCs w:val="24"/>
        </w:rPr>
      </w:pPr>
      <w:del w:id="789" w:author="Microsoft Office User" w:date="2017-03-02T13:37:00Z">
        <w:r w:rsidDel="00DE73F4">
          <w:rPr>
            <w:rFonts w:ascii="Times New Roman" w:hAnsi="Times New Roman"/>
            <w:sz w:val="24"/>
            <w:szCs w:val="24"/>
          </w:rPr>
          <w:delText>I want to be considered for Half-Year Limited Travel Team only?  Yes   /   No</w:delText>
        </w:r>
      </w:del>
    </w:p>
    <w:p w14:paraId="6B3595E1" w14:textId="31C0A29E" w:rsidR="00A41151" w:rsidDel="00AE1297" w:rsidRDefault="00A41151">
      <w:pPr>
        <w:pStyle w:val="NoSpacing"/>
        <w:rPr>
          <w:del w:id="790" w:author="Microsoft Office User" w:date="2017-02-28T15:24:00Z"/>
          <w:sz w:val="24"/>
          <w:szCs w:val="24"/>
        </w:rPr>
        <w:pPrChange w:id="791" w:author="Microsoft Office User" w:date="2017-03-02T13:36:00Z">
          <w:pPr>
            <w:pStyle w:val="NoSpacing"/>
            <w:ind w:left="720"/>
          </w:pPr>
        </w:pPrChange>
      </w:pPr>
      <w:del w:id="792" w:author="Microsoft Office User" w:date="2017-03-02T13:36:00Z">
        <w:r w:rsidDel="00DE73F4">
          <w:rPr>
            <w:sz w:val="24"/>
            <w:szCs w:val="24"/>
          </w:rPr>
          <w:delText>-----------------------------------------------</w:delText>
        </w:r>
        <w:r w:rsidRPr="002729A5" w:rsidDel="00DE73F4">
          <w:rPr>
            <w:b/>
            <w:sz w:val="24"/>
            <w:szCs w:val="24"/>
          </w:rPr>
          <w:delText>For Staff Use Only</w:delText>
        </w:r>
        <w:r w:rsidDel="00DE73F4">
          <w:rPr>
            <w:sz w:val="24"/>
            <w:szCs w:val="24"/>
          </w:rPr>
          <w:delText>----------------------------------------------</w:delText>
        </w:r>
      </w:del>
    </w:p>
    <w:p w14:paraId="01C3D1FA" w14:textId="462B6655" w:rsidR="00E04E45" w:rsidRDefault="00115263">
      <w:pPr>
        <w:pStyle w:val="NoSpacing"/>
        <w:ind w:left="720"/>
        <w:pPrChange w:id="793" w:author="Microsoft Office User" w:date="2017-03-02T13:36:00Z">
          <w:pPr/>
        </w:pPrChange>
      </w:pPr>
      <w:del w:id="794" w:author="Microsoft Office User" w:date="2017-03-02T13:36:00Z">
        <w:r w:rsidRPr="009E35CB" w:rsidDel="00DE73F4">
          <w:rPr>
            <w:noProof/>
            <w:rPrChange w:id="795" w:author="Unknown">
              <w:rPr>
                <w:noProof/>
              </w:rPr>
            </w:rPrChange>
          </w:rPr>
          <mc:AlternateContent>
            <mc:Choice Requires="wps">
              <w:drawing>
                <wp:anchor distT="0" distB="0" distL="114300" distR="114300" simplePos="0" relativeHeight="251658240" behindDoc="0" locked="0" layoutInCell="1" allowOverlap="1" wp14:anchorId="24F3883C" wp14:editId="0A01AA0B">
                  <wp:simplePos x="0" y="0"/>
                  <wp:positionH relativeFrom="column">
                    <wp:posOffset>469900</wp:posOffset>
                  </wp:positionH>
                  <wp:positionV relativeFrom="paragraph">
                    <wp:posOffset>156210</wp:posOffset>
                  </wp:positionV>
                  <wp:extent cx="5461000" cy="4267200"/>
                  <wp:effectExtent l="0" t="0" r="25400" b="25400"/>
                  <wp:wrapTight wrapText="bothSides">
                    <wp:wrapPolygon edited="0">
                      <wp:start x="0" y="0"/>
                      <wp:lineTo x="0" y="21600"/>
                      <wp:lineTo x="21600" y="21600"/>
                      <wp:lineTo x="21600"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0" cy="4267200"/>
                          </a:xfrm>
                          <a:prstGeom prst="rect">
                            <a:avLst/>
                          </a:prstGeom>
                          <a:solidFill>
                            <a:sysClr val="window" lastClr="FFFFFF"/>
                          </a:solidFill>
                          <a:ln w="25400" cap="flat" cmpd="sng" algn="ctr">
                            <a:solidFill>
                              <a:sysClr val="windowText" lastClr="000000"/>
                            </a:solidFill>
                            <a:prstDash val="sysDash"/>
                          </a:ln>
                          <a:effectLst/>
                        </wps:spPr>
                        <wps:txbx>
                          <w:txbxContent>
                            <w:p w14:paraId="5C01B6F6" w14:textId="77777777" w:rsidR="009A51E9" w:rsidRDefault="009A51E9" w:rsidP="00A41151">
                              <w:pPr>
                                <w:spacing w:line="480" w:lineRule="auto"/>
                                <w:jc w:val="center"/>
                              </w:pPr>
                              <w:r>
                                <w:t xml:space="preserve">Level Placement Based on USASF Credentialing </w:t>
                              </w:r>
                            </w:p>
                            <w:p w14:paraId="48D4D581" w14:textId="77777777" w:rsidR="009A51E9" w:rsidRDefault="009A51E9" w:rsidP="00A41151">
                              <w:pPr>
                                <w:spacing w:line="480" w:lineRule="auto"/>
                              </w:pPr>
                              <w:r>
                                <w:t>Standing Tumbling Skills ___________________________________________________</w:t>
                              </w:r>
                            </w:p>
                            <w:p w14:paraId="280FA369" w14:textId="77777777" w:rsidR="009A51E9" w:rsidRDefault="009A51E9" w:rsidP="00A41151">
                              <w:pPr>
                                <w:spacing w:line="480" w:lineRule="auto"/>
                              </w:pPr>
                              <w:r>
                                <w:t>_______________________________________________________________________</w:t>
                              </w:r>
                            </w:p>
                            <w:p w14:paraId="7AFCBC0C" w14:textId="77777777" w:rsidR="009A51E9" w:rsidRDefault="009A51E9" w:rsidP="00A41151">
                              <w:pPr>
                                <w:spacing w:line="480" w:lineRule="auto"/>
                              </w:pPr>
                              <w:r>
                                <w:t>Running Tumbling Skills ___________________________________________________</w:t>
                              </w:r>
                            </w:p>
                            <w:p w14:paraId="4CC70E72" w14:textId="77777777" w:rsidR="009A51E9" w:rsidRDefault="009A51E9" w:rsidP="00A41151">
                              <w:pPr>
                                <w:spacing w:line="480" w:lineRule="auto"/>
                              </w:pPr>
                              <w:r>
                                <w:t>_______________________________________________________________________</w:t>
                              </w:r>
                            </w:p>
                            <w:p w14:paraId="0B820F72" w14:textId="77777777" w:rsidR="009A51E9" w:rsidRDefault="009A51E9" w:rsidP="00A41151">
                              <w:pPr>
                                <w:spacing w:line="480" w:lineRule="auto"/>
                              </w:pPr>
                              <w:r>
                                <w:t xml:space="preserve">                   </w:t>
                              </w:r>
                              <w:r>
                                <w:tab/>
                              </w:r>
                              <w:r>
                                <w:tab/>
                              </w:r>
                              <w:r>
                                <w:tab/>
                              </w:r>
                              <w:r>
                                <w:tab/>
                              </w:r>
                              <w:r>
                                <w:tab/>
                              </w:r>
                              <w:r>
                                <w:tab/>
                                <w:t>Tumbling Skill Level ____________</w:t>
                              </w:r>
                            </w:p>
                            <w:p w14:paraId="17974EB3" w14:textId="77777777" w:rsidR="009A51E9" w:rsidRDefault="009A51E9" w:rsidP="00A41151">
                              <w:pPr>
                                <w:spacing w:line="480" w:lineRule="auto"/>
                              </w:pPr>
                              <w:r>
                                <w:t>Stunts and Flexibility _____________________________________________________</w:t>
                              </w:r>
                            </w:p>
                            <w:p w14:paraId="22B2EB0B" w14:textId="77777777" w:rsidR="009A51E9" w:rsidRDefault="009A51E9" w:rsidP="00A41151">
                              <w:pPr>
                                <w:spacing w:line="480" w:lineRule="auto"/>
                              </w:pPr>
                              <w:r>
                                <w:t>______________________________________________________________________</w:t>
                              </w:r>
                            </w:p>
                            <w:p w14:paraId="44EFB972" w14:textId="77777777" w:rsidR="009A51E9" w:rsidRPr="00AE1AC1" w:rsidRDefault="009A51E9" w:rsidP="00A41151">
                              <w:pPr>
                                <w:spacing w:line="480" w:lineRule="auto"/>
                              </w:pPr>
                              <w:r>
                                <w:t xml:space="preserve">     </w:t>
                              </w:r>
                              <w:r>
                                <w:tab/>
                              </w:r>
                              <w:r>
                                <w:tab/>
                              </w:r>
                              <w:r>
                                <w:tab/>
                              </w:r>
                              <w:r>
                                <w:tab/>
                              </w:r>
                              <w:r>
                                <w:tab/>
                              </w:r>
                              <w:r>
                                <w:tab/>
                              </w:r>
                              <w:r>
                                <w:tab/>
                                <w:t>Stunting Skill Level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F3883C" id="_x0000_t202" coordsize="21600,21600" o:spt="202" path="m0,0l0,21600,21600,21600,21600,0xe">
                  <v:stroke joinstyle="miter"/>
                  <v:path gradientshapeok="t" o:connecttype="rect"/>
                </v:shapetype>
                <v:shape id="Text Box 1" o:spid="_x0000_s1026" type="#_x0000_t202" style="position:absolute;left:0;text-align:left;margin-left:37pt;margin-top:12.3pt;width:430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" fillcolor="window" strokecolor="windowText" strokeweight="2pt">
                  <v:stroke dashstyle="3 1"/>
                  <v:path arrowok="t"/>
                  <v:textbox>
                    <w:txbxContent>
                      <w:p w14:paraId="5C01B6F6" w14:textId="77777777" w:rsidR="009A51E9" w:rsidRDefault="009A51E9" w:rsidP="00A41151">
                        <w:pPr>
                          <w:spacing w:line="480" w:lineRule="auto"/>
                          <w:jc w:val="center"/>
                        </w:pPr>
                        <w:r>
                          <w:t xml:space="preserve">Level Placement Based on USASF Credentialing </w:t>
                        </w:r>
                      </w:p>
                      <w:p w14:paraId="48D4D581" w14:textId="77777777" w:rsidR="009A51E9" w:rsidRDefault="009A51E9" w:rsidP="00A41151">
                        <w:pPr>
                          <w:spacing w:line="480" w:lineRule="auto"/>
                        </w:pPr>
                        <w:r>
                          <w:t>Standing Tumbling Skills ___________________________________________________</w:t>
                        </w:r>
                      </w:p>
                      <w:p w14:paraId="280FA369" w14:textId="77777777" w:rsidR="009A51E9" w:rsidRDefault="009A51E9" w:rsidP="00A41151">
                        <w:pPr>
                          <w:spacing w:line="480" w:lineRule="auto"/>
                        </w:pPr>
                        <w:r>
                          <w:t>_______________________________________________________________________</w:t>
                        </w:r>
                      </w:p>
                      <w:p w14:paraId="7AFCBC0C" w14:textId="77777777" w:rsidR="009A51E9" w:rsidRDefault="009A51E9" w:rsidP="00A41151">
                        <w:pPr>
                          <w:spacing w:line="480" w:lineRule="auto"/>
                        </w:pPr>
                        <w:r>
                          <w:t>Running Tumbling Skills ___________________________________________________</w:t>
                        </w:r>
                      </w:p>
                      <w:p w14:paraId="4CC70E72" w14:textId="77777777" w:rsidR="009A51E9" w:rsidRDefault="009A51E9" w:rsidP="00A41151">
                        <w:pPr>
                          <w:spacing w:line="480" w:lineRule="auto"/>
                        </w:pPr>
                        <w:r>
                          <w:t>_______________________________________________________________________</w:t>
                        </w:r>
                      </w:p>
                      <w:p w14:paraId="0B820F72" w14:textId="77777777" w:rsidR="009A51E9" w:rsidRDefault="009A51E9" w:rsidP="00A41151">
                        <w:pPr>
                          <w:spacing w:line="480" w:lineRule="auto"/>
                        </w:pPr>
                        <w:r>
                          <w:t xml:space="preserve">                   </w:t>
                        </w:r>
                        <w:r>
                          <w:tab/>
                        </w:r>
                        <w:r>
                          <w:tab/>
                        </w:r>
                        <w:r>
                          <w:tab/>
                        </w:r>
                        <w:r>
                          <w:tab/>
                        </w:r>
                        <w:r>
                          <w:tab/>
                        </w:r>
                        <w:r>
                          <w:tab/>
                          <w:t>Tumbling Skill Level ____________</w:t>
                        </w:r>
                      </w:p>
                      <w:p w14:paraId="17974EB3" w14:textId="77777777" w:rsidR="009A51E9" w:rsidRDefault="009A51E9" w:rsidP="00A41151">
                        <w:pPr>
                          <w:spacing w:line="480" w:lineRule="auto"/>
                        </w:pPr>
                        <w:r>
                          <w:t>Stunts and Flexibility _____________________________________________________</w:t>
                        </w:r>
                      </w:p>
                      <w:p w14:paraId="22B2EB0B" w14:textId="77777777" w:rsidR="009A51E9" w:rsidRDefault="009A51E9" w:rsidP="00A41151">
                        <w:pPr>
                          <w:spacing w:line="480" w:lineRule="auto"/>
                        </w:pPr>
                        <w:r>
                          <w:t>______________________________________________________________________</w:t>
                        </w:r>
                      </w:p>
                      <w:p w14:paraId="44EFB972" w14:textId="77777777" w:rsidR="009A51E9" w:rsidRPr="00AE1AC1" w:rsidRDefault="009A51E9" w:rsidP="00A41151">
                        <w:pPr>
                          <w:spacing w:line="480" w:lineRule="auto"/>
                        </w:pPr>
                        <w:r>
                          <w:t xml:space="preserve">     </w:t>
                        </w:r>
                        <w:r>
                          <w:tab/>
                        </w:r>
                        <w:r>
                          <w:tab/>
                        </w:r>
                        <w:r>
                          <w:tab/>
                        </w:r>
                        <w:r>
                          <w:tab/>
                        </w:r>
                        <w:r>
                          <w:tab/>
                        </w:r>
                        <w:r>
                          <w:tab/>
                        </w:r>
                        <w:r>
                          <w:tab/>
                          <w:t>Stunting Skill Level _____________</w:t>
                        </w:r>
                      </w:p>
                    </w:txbxContent>
                  </v:textbox>
                  <w10:wrap type="tight"/>
                </v:shape>
              </w:pict>
            </mc:Fallback>
          </mc:AlternateContent>
        </w:r>
      </w:del>
    </w:p>
    <w:sectPr w:rsidR="00E04E45" w:rsidSect="00EE3702">
      <w:footerReference w:type="even" r:id="rId22"/>
      <w:footerReference w:type="default" r:id="rId23"/>
      <w:pgSz w:w="12240" w:h="15840"/>
      <w:pgMar w:top="1152" w:right="1152" w:bottom="1152" w:left="1152"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81F22" w14:textId="77777777" w:rsidR="00084FFC" w:rsidRDefault="00084FFC">
      <w:pPr>
        <w:spacing w:after="0"/>
      </w:pPr>
      <w:r>
        <w:separator/>
      </w:r>
    </w:p>
  </w:endnote>
  <w:endnote w:type="continuationSeparator" w:id="0">
    <w:p w14:paraId="42BB8668" w14:textId="77777777" w:rsidR="00084FFC" w:rsidRDefault="00084F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31436" w14:textId="77777777" w:rsidR="009A51E9" w:rsidRDefault="009A51E9">
    <w:pPr>
      <w:pStyle w:val="Footer"/>
      <w:framePr w:wrap="none" w:vAnchor="text" w:hAnchor="margin" w:y="1"/>
      <w:rPr>
        <w:rStyle w:val="PageNumber"/>
      </w:rPr>
      <w:pPrChange w:id="796" w:author="Microsoft Office User" w:date="2017-02-28T14:27:00Z">
        <w:pPr>
          <w:pStyle w:val="Footer"/>
          <w:framePr w:wrap="around" w:vAnchor="text" w:hAnchor="margin" w:xAlign="center" w:y="1"/>
        </w:pPr>
      </w:pPrChange>
    </w:pPr>
    <w:r>
      <w:rPr>
        <w:rStyle w:val="PageNumber"/>
      </w:rPr>
      <w:fldChar w:fldCharType="begin"/>
    </w:r>
    <w:r>
      <w:rPr>
        <w:rStyle w:val="PageNumber"/>
      </w:rPr>
      <w:instrText xml:space="preserve">PAGE  </w:instrText>
    </w:r>
    <w:r>
      <w:rPr>
        <w:rStyle w:val="PageNumber"/>
      </w:rPr>
      <w:fldChar w:fldCharType="end"/>
    </w:r>
  </w:p>
  <w:p w14:paraId="28BB49D7" w14:textId="77777777" w:rsidR="009A51E9" w:rsidRDefault="009A51E9">
    <w:pPr>
      <w:pStyle w:val="Footer"/>
      <w:ind w:firstLine="360"/>
      <w:pPrChange w:id="797" w:author="Microsoft Office User" w:date="2017-02-28T14:27: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6E14B" w14:textId="77777777" w:rsidR="009A51E9" w:rsidRDefault="009A51E9">
    <w:pPr>
      <w:pStyle w:val="Footer"/>
      <w:framePr w:wrap="none" w:vAnchor="text" w:hAnchor="margin" w:y="1"/>
      <w:rPr>
        <w:rStyle w:val="PageNumber"/>
      </w:rPr>
      <w:pPrChange w:id="798" w:author="Microsoft Office User" w:date="2017-02-28T14:27:00Z">
        <w:pPr>
          <w:pStyle w:val="Footer"/>
          <w:framePr w:wrap="around" w:vAnchor="text" w:hAnchor="margin" w:xAlign="center" w:y="1"/>
        </w:pPr>
      </w:pPrChange>
    </w:pPr>
    <w:r>
      <w:rPr>
        <w:rStyle w:val="PageNumber"/>
      </w:rPr>
      <w:fldChar w:fldCharType="begin"/>
    </w:r>
    <w:r>
      <w:rPr>
        <w:rStyle w:val="PageNumber"/>
      </w:rPr>
      <w:instrText xml:space="preserve">PAGE  </w:instrText>
    </w:r>
    <w:r>
      <w:rPr>
        <w:rStyle w:val="PageNumber"/>
      </w:rPr>
      <w:fldChar w:fldCharType="separate"/>
    </w:r>
    <w:r w:rsidR="00324A74">
      <w:rPr>
        <w:rStyle w:val="PageNumber"/>
        <w:noProof/>
      </w:rPr>
      <w:t>3</w:t>
    </w:r>
    <w:r>
      <w:rPr>
        <w:rStyle w:val="PageNumber"/>
      </w:rPr>
      <w:fldChar w:fldCharType="end"/>
    </w:r>
  </w:p>
  <w:p w14:paraId="2E8DE279" w14:textId="77777777" w:rsidR="009A51E9" w:rsidRDefault="009A51E9">
    <w:pPr>
      <w:pStyle w:val="Footer"/>
      <w:ind w:firstLine="360"/>
      <w:pPrChange w:id="799" w:author="Microsoft Office User" w:date="2017-02-28T14:27:00Z">
        <w:pPr>
          <w:pStyle w:val="Footer"/>
        </w:pPr>
      </w:pPrChan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ACF2C" w14:textId="77777777" w:rsidR="00084FFC" w:rsidRDefault="00084FFC">
      <w:pPr>
        <w:spacing w:after="0"/>
      </w:pPr>
      <w:r>
        <w:separator/>
      </w:r>
    </w:p>
  </w:footnote>
  <w:footnote w:type="continuationSeparator" w:id="0">
    <w:p w14:paraId="742CB68E" w14:textId="77777777" w:rsidR="00084FFC" w:rsidRDefault="00084FFC">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SystemFonts/>
  <w:revisionView w:markup="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FA6"/>
    <w:rsid w:val="000240FC"/>
    <w:rsid w:val="00084FFC"/>
    <w:rsid w:val="000946B4"/>
    <w:rsid w:val="000C1C6F"/>
    <w:rsid w:val="000E4A1A"/>
    <w:rsid w:val="000F2B29"/>
    <w:rsid w:val="00115263"/>
    <w:rsid w:val="00147C95"/>
    <w:rsid w:val="001762F4"/>
    <w:rsid w:val="001920F9"/>
    <w:rsid w:val="001B30FA"/>
    <w:rsid w:val="001C1F85"/>
    <w:rsid w:val="001C2F32"/>
    <w:rsid w:val="001C71CD"/>
    <w:rsid w:val="00234860"/>
    <w:rsid w:val="00253394"/>
    <w:rsid w:val="00277B35"/>
    <w:rsid w:val="002922B8"/>
    <w:rsid w:val="00297AF5"/>
    <w:rsid w:val="002A74E5"/>
    <w:rsid w:val="00324A74"/>
    <w:rsid w:val="00335F29"/>
    <w:rsid w:val="003546A8"/>
    <w:rsid w:val="003A4DF5"/>
    <w:rsid w:val="003C77B1"/>
    <w:rsid w:val="003D4C59"/>
    <w:rsid w:val="00401C9D"/>
    <w:rsid w:val="00407854"/>
    <w:rsid w:val="00413510"/>
    <w:rsid w:val="0041561B"/>
    <w:rsid w:val="00440B2E"/>
    <w:rsid w:val="00442282"/>
    <w:rsid w:val="004A5DB7"/>
    <w:rsid w:val="00506013"/>
    <w:rsid w:val="005209A8"/>
    <w:rsid w:val="005262FC"/>
    <w:rsid w:val="005840C4"/>
    <w:rsid w:val="00592FE1"/>
    <w:rsid w:val="005A0EA1"/>
    <w:rsid w:val="005D137B"/>
    <w:rsid w:val="005D213E"/>
    <w:rsid w:val="005D2F1C"/>
    <w:rsid w:val="005F7078"/>
    <w:rsid w:val="00670DA3"/>
    <w:rsid w:val="0067252F"/>
    <w:rsid w:val="006A7DBF"/>
    <w:rsid w:val="006B06D4"/>
    <w:rsid w:val="006D1188"/>
    <w:rsid w:val="00711E01"/>
    <w:rsid w:val="00711F86"/>
    <w:rsid w:val="007567A3"/>
    <w:rsid w:val="00766F54"/>
    <w:rsid w:val="007742A0"/>
    <w:rsid w:val="007B066A"/>
    <w:rsid w:val="007B224E"/>
    <w:rsid w:val="007B74BC"/>
    <w:rsid w:val="007F18A4"/>
    <w:rsid w:val="00801AB2"/>
    <w:rsid w:val="00827079"/>
    <w:rsid w:val="00865B08"/>
    <w:rsid w:val="008A3C28"/>
    <w:rsid w:val="008E1076"/>
    <w:rsid w:val="0091155D"/>
    <w:rsid w:val="009171FF"/>
    <w:rsid w:val="0091742F"/>
    <w:rsid w:val="00934785"/>
    <w:rsid w:val="00964A02"/>
    <w:rsid w:val="00967AA5"/>
    <w:rsid w:val="00972A5D"/>
    <w:rsid w:val="00980F21"/>
    <w:rsid w:val="009A51E9"/>
    <w:rsid w:val="009B5A17"/>
    <w:rsid w:val="009C6B65"/>
    <w:rsid w:val="009E130C"/>
    <w:rsid w:val="009E35CB"/>
    <w:rsid w:val="009F58CB"/>
    <w:rsid w:val="00A03FA6"/>
    <w:rsid w:val="00A05A3F"/>
    <w:rsid w:val="00A34336"/>
    <w:rsid w:val="00A41151"/>
    <w:rsid w:val="00A56E2B"/>
    <w:rsid w:val="00A83B30"/>
    <w:rsid w:val="00AB3946"/>
    <w:rsid w:val="00AC1529"/>
    <w:rsid w:val="00AC7D28"/>
    <w:rsid w:val="00AE1297"/>
    <w:rsid w:val="00B636C0"/>
    <w:rsid w:val="00B80ED0"/>
    <w:rsid w:val="00BE6982"/>
    <w:rsid w:val="00BF753A"/>
    <w:rsid w:val="00C121C5"/>
    <w:rsid w:val="00C16A78"/>
    <w:rsid w:val="00C928C5"/>
    <w:rsid w:val="00C94BAF"/>
    <w:rsid w:val="00CD2631"/>
    <w:rsid w:val="00CF268E"/>
    <w:rsid w:val="00CF5BC5"/>
    <w:rsid w:val="00D22CDA"/>
    <w:rsid w:val="00D52035"/>
    <w:rsid w:val="00D56C29"/>
    <w:rsid w:val="00D575BC"/>
    <w:rsid w:val="00DC17FE"/>
    <w:rsid w:val="00DC5938"/>
    <w:rsid w:val="00DE73F4"/>
    <w:rsid w:val="00DF5D4A"/>
    <w:rsid w:val="00E04E45"/>
    <w:rsid w:val="00E3016E"/>
    <w:rsid w:val="00E507AE"/>
    <w:rsid w:val="00E92C3C"/>
    <w:rsid w:val="00EA17D9"/>
    <w:rsid w:val="00EB2189"/>
    <w:rsid w:val="00ED786B"/>
    <w:rsid w:val="00EE3702"/>
    <w:rsid w:val="00F24296"/>
    <w:rsid w:val="00F47BEE"/>
    <w:rsid w:val="00F62FCF"/>
    <w:rsid w:val="00FD491C"/>
    <w:rsid w:val="00FE299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D88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C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3702"/>
    <w:pPr>
      <w:tabs>
        <w:tab w:val="center" w:pos="4320"/>
        <w:tab w:val="right" w:pos="8640"/>
      </w:tabs>
      <w:spacing w:after="0"/>
    </w:pPr>
  </w:style>
  <w:style w:type="character" w:customStyle="1" w:styleId="FooterChar">
    <w:name w:val="Footer Char"/>
    <w:basedOn w:val="DefaultParagraphFont"/>
    <w:link w:val="Footer"/>
    <w:uiPriority w:val="99"/>
    <w:rsid w:val="00EE3702"/>
    <w:rPr>
      <w:sz w:val="24"/>
      <w:szCs w:val="24"/>
    </w:rPr>
  </w:style>
  <w:style w:type="character" w:styleId="PageNumber">
    <w:name w:val="page number"/>
    <w:basedOn w:val="DefaultParagraphFont"/>
    <w:uiPriority w:val="99"/>
    <w:semiHidden/>
    <w:unhideWhenUsed/>
    <w:rsid w:val="00EE3702"/>
  </w:style>
  <w:style w:type="paragraph" w:styleId="NormalWeb">
    <w:name w:val="Normal (Web)"/>
    <w:basedOn w:val="Normal"/>
    <w:uiPriority w:val="99"/>
    <w:rsid w:val="009B5A17"/>
    <w:pPr>
      <w:spacing w:beforeLines="1" w:afterLines="1"/>
    </w:pPr>
    <w:rPr>
      <w:rFonts w:ascii="Times" w:hAnsi="Times" w:cs="Times New Roman"/>
      <w:sz w:val="20"/>
      <w:szCs w:val="20"/>
    </w:rPr>
  </w:style>
  <w:style w:type="paragraph" w:styleId="NoSpacing">
    <w:name w:val="No Spacing"/>
    <w:uiPriority w:val="1"/>
    <w:qFormat/>
    <w:rsid w:val="00A41151"/>
    <w:pPr>
      <w:spacing w:after="0"/>
    </w:pPr>
    <w:rPr>
      <w:rFonts w:ascii="Calibri" w:eastAsia="Calibri" w:hAnsi="Calibri" w:cs="Times New Roman"/>
      <w:sz w:val="22"/>
      <w:szCs w:val="22"/>
    </w:rPr>
  </w:style>
  <w:style w:type="table" w:styleId="TableGrid">
    <w:name w:val="Table Grid"/>
    <w:basedOn w:val="TableNormal"/>
    <w:uiPriority w:val="59"/>
    <w:rsid w:val="00A05A3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15263"/>
    <w:pPr>
      <w:spacing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11526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D491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491C"/>
    <w:rPr>
      <w:rFonts w:ascii="Times New Roman" w:hAnsi="Times New Roman" w:cs="Times New Roman"/>
      <w:sz w:val="18"/>
      <w:szCs w:val="18"/>
    </w:rPr>
  </w:style>
  <w:style w:type="paragraph" w:styleId="Revision">
    <w:name w:val="Revision"/>
    <w:hidden/>
    <w:uiPriority w:val="99"/>
    <w:semiHidden/>
    <w:rsid w:val="002A74E5"/>
    <w:pPr>
      <w:spacing w:after="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141299">
      <w:bodyDiv w:val="1"/>
      <w:marLeft w:val="0"/>
      <w:marRight w:val="0"/>
      <w:marTop w:val="0"/>
      <w:marBottom w:val="0"/>
      <w:divBdr>
        <w:top w:val="none" w:sz="0" w:space="0" w:color="auto"/>
        <w:left w:val="none" w:sz="0" w:space="0" w:color="auto"/>
        <w:bottom w:val="none" w:sz="0" w:space="0" w:color="auto"/>
        <w:right w:val="none" w:sz="0" w:space="0" w:color="auto"/>
      </w:divBdr>
    </w:div>
    <w:div w:id="1526560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667D1-B96C-0044-940A-AB718F5B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16</Pages>
  <Words>5882</Words>
  <Characters>33532</Characters>
  <Application>Microsoft Macintosh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39336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27</cp:revision>
  <cp:lastPrinted>2017-02-28T19:08:00Z</cp:lastPrinted>
  <dcterms:created xsi:type="dcterms:W3CDTF">2017-02-27T20:43:00Z</dcterms:created>
  <dcterms:modified xsi:type="dcterms:W3CDTF">2017-03-06T19:53:00Z</dcterms:modified>
</cp:coreProperties>
</file>